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90510" w14:textId="77777777" w:rsidR="00C7700D" w:rsidRPr="00352008" w:rsidRDefault="00352008">
      <w:pPr>
        <w:pStyle w:val="3"/>
        <w:keepNext w:val="0"/>
        <w:keepLines w:val="0"/>
        <w:adjustRightInd w:val="0"/>
        <w:snapToGrid w:val="0"/>
        <w:spacing w:before="0" w:after="0"/>
        <w:rPr>
          <w:rFonts w:ascii="宋体" w:hAnsi="宋体" w:hint="eastAsia"/>
          <w:sz w:val="30"/>
          <w:szCs w:val="30"/>
        </w:rPr>
      </w:pPr>
      <w:bookmarkStart w:id="0" w:name="_Toc20631"/>
      <w:bookmarkStart w:id="1" w:name="_Toc17193"/>
      <w:bookmarkStart w:id="2" w:name="_Toc5934"/>
      <w:bookmarkStart w:id="3" w:name="_Toc14358"/>
      <w:bookmarkStart w:id="4" w:name="_Toc26315"/>
      <w:bookmarkStart w:id="5" w:name="_Toc21409"/>
      <w:bookmarkStart w:id="6" w:name="_Toc19915"/>
      <w:bookmarkStart w:id="7" w:name="_Toc97560485"/>
      <w:r w:rsidRPr="00352008">
        <w:rPr>
          <w:rFonts w:ascii="宋体" w:hAnsi="宋体" w:hint="eastAsia"/>
          <w:sz w:val="30"/>
          <w:szCs w:val="30"/>
        </w:rPr>
        <w:t>金</w:t>
      </w:r>
      <w:bookmarkStart w:id="8" w:name="OLE_LINK1"/>
      <w:r w:rsidRPr="00352008">
        <w:rPr>
          <w:rFonts w:ascii="宋体" w:hAnsi="宋体" w:hint="eastAsia"/>
          <w:sz w:val="30"/>
          <w:szCs w:val="30"/>
        </w:rPr>
        <w:t>龙2026-202</w:t>
      </w:r>
      <w:bookmarkEnd w:id="8"/>
      <w:r w:rsidRPr="00352008">
        <w:rPr>
          <w:rFonts w:ascii="宋体" w:hAnsi="宋体" w:hint="eastAsia"/>
          <w:sz w:val="30"/>
          <w:szCs w:val="30"/>
        </w:rPr>
        <w:t>7年度工服招标项目综合</w:t>
      </w:r>
      <w:bookmarkEnd w:id="0"/>
      <w:bookmarkEnd w:id="1"/>
      <w:bookmarkEnd w:id="2"/>
      <w:bookmarkEnd w:id="3"/>
      <w:bookmarkEnd w:id="4"/>
      <w:bookmarkEnd w:id="5"/>
      <w:bookmarkEnd w:id="6"/>
      <w:bookmarkEnd w:id="7"/>
      <w:r w:rsidRPr="00352008">
        <w:rPr>
          <w:rFonts w:ascii="宋体" w:hAnsi="宋体" w:hint="eastAsia"/>
          <w:sz w:val="30"/>
          <w:szCs w:val="30"/>
        </w:rPr>
        <w:t>评审法方案</w:t>
      </w:r>
    </w:p>
    <w:p w14:paraId="3EC421F6" w14:textId="77777777" w:rsidR="00C7700D" w:rsidRPr="00352008" w:rsidRDefault="00352008">
      <w:pPr>
        <w:spacing w:beforeLines="50" w:before="156" w:afterLines="50" w:after="156" w:line="440" w:lineRule="exact"/>
        <w:rPr>
          <w:rFonts w:ascii="宋体" w:hAnsi="宋体" w:hint="eastAsia"/>
          <w:b/>
          <w:sz w:val="28"/>
          <w:szCs w:val="28"/>
        </w:rPr>
      </w:pPr>
      <w:r w:rsidRPr="00352008">
        <w:rPr>
          <w:rFonts w:ascii="宋体" w:hAnsi="宋体"/>
          <w:b/>
          <w:sz w:val="28"/>
          <w:szCs w:val="28"/>
          <w:lang w:val="zh-CN"/>
        </w:rPr>
        <w:t>一、评标方法：综合</w:t>
      </w:r>
      <w:r w:rsidRPr="00352008">
        <w:rPr>
          <w:rFonts w:ascii="宋体" w:hAnsi="宋体" w:hint="eastAsia"/>
          <w:b/>
          <w:sz w:val="28"/>
          <w:szCs w:val="28"/>
          <w:lang w:val="zh-CN"/>
        </w:rPr>
        <w:t>评审</w:t>
      </w:r>
      <w:r w:rsidRPr="00352008">
        <w:rPr>
          <w:rFonts w:ascii="宋体" w:hAnsi="宋体"/>
          <w:b/>
          <w:sz w:val="28"/>
          <w:szCs w:val="28"/>
          <w:lang w:val="zh-CN"/>
        </w:rPr>
        <w:t>法</w:t>
      </w:r>
    </w:p>
    <w:p w14:paraId="0557AA9F" w14:textId="77777777" w:rsidR="00C7700D" w:rsidRPr="00352008" w:rsidRDefault="00352008" w:rsidP="00352008">
      <w:pPr>
        <w:spacing w:after="0" w:line="360" w:lineRule="auto"/>
        <w:ind w:firstLineChars="200" w:firstLine="480"/>
        <w:rPr>
          <w:rFonts w:ascii="宋体" w:hAnsi="宋体" w:hint="eastAsia"/>
          <w:sz w:val="24"/>
          <w:lang w:val="zh-CN"/>
        </w:rPr>
      </w:pPr>
      <w:r w:rsidRPr="00352008">
        <w:rPr>
          <w:rFonts w:ascii="宋体" w:hAnsi="宋体"/>
          <w:sz w:val="24"/>
          <w:lang w:val="zh-CN"/>
        </w:rPr>
        <w:t>对所有投标人的投标文件评审，都采用相同的程序和标准。</w:t>
      </w:r>
    </w:p>
    <w:p w14:paraId="0F39377C" w14:textId="77777777" w:rsidR="00C7700D" w:rsidRPr="00352008" w:rsidRDefault="00352008" w:rsidP="00352008">
      <w:pPr>
        <w:pStyle w:val="af"/>
        <w:numPr>
          <w:ilvl w:val="0"/>
          <w:numId w:val="1"/>
        </w:numPr>
        <w:spacing w:after="0" w:line="360" w:lineRule="auto"/>
        <w:ind w:left="0" w:firstLine="480"/>
        <w:rPr>
          <w:rFonts w:ascii="宋体" w:hAnsi="宋体" w:hint="eastAsia"/>
        </w:rPr>
      </w:pPr>
      <w:r w:rsidRPr="00352008">
        <w:rPr>
          <w:rFonts w:ascii="宋体" w:hAnsi="宋体" w:hint="eastAsia"/>
        </w:rPr>
        <w:t>采购评标小组成员</w:t>
      </w:r>
    </w:p>
    <w:p w14:paraId="2112397C" w14:textId="02B37E4B" w:rsidR="00C7700D" w:rsidRPr="00352008" w:rsidRDefault="00352008" w:rsidP="00352008">
      <w:pPr>
        <w:spacing w:after="0" w:line="360" w:lineRule="auto"/>
        <w:ind w:firstLineChars="200" w:firstLine="480"/>
        <w:rPr>
          <w:rFonts w:ascii="宋体" w:hAnsi="宋体" w:hint="eastAsia"/>
          <w:sz w:val="24"/>
        </w:rPr>
      </w:pPr>
      <w:r w:rsidRPr="00352008">
        <w:rPr>
          <w:rFonts w:ascii="宋体" w:hAnsi="宋体" w:hint="eastAsia"/>
          <w:sz w:val="24"/>
        </w:rPr>
        <w:t>①开</w:t>
      </w:r>
      <w:bookmarkStart w:id="9" w:name="OLE_LINK2"/>
      <w:r w:rsidRPr="00352008">
        <w:rPr>
          <w:rFonts w:ascii="宋体" w:hAnsi="宋体" w:hint="eastAsia"/>
          <w:sz w:val="24"/>
        </w:rPr>
        <w:t>标评审人员</w:t>
      </w:r>
      <w:r w:rsidRPr="009B0DF3">
        <w:rPr>
          <w:rFonts w:ascii="宋体" w:hAnsi="宋体" w:hint="eastAsia"/>
          <w:sz w:val="24"/>
        </w:rPr>
        <w:t>均按项目类别由系统随机在金龙公司的开标评审人才库随机抽选；</w:t>
      </w:r>
      <w:bookmarkStart w:id="10" w:name="OLE_LINK3"/>
      <w:proofErr w:type="gramStart"/>
      <w:r w:rsidRPr="009B0DF3">
        <w:rPr>
          <w:rFonts w:ascii="宋体" w:hAnsi="宋体" w:hint="eastAsia"/>
          <w:sz w:val="24"/>
        </w:rPr>
        <w:t>监标人员</w:t>
      </w:r>
      <w:proofErr w:type="gramEnd"/>
      <w:r w:rsidRPr="009B0DF3">
        <w:rPr>
          <w:rFonts w:ascii="宋体" w:hAnsi="宋体" w:hint="eastAsia"/>
          <w:sz w:val="24"/>
        </w:rPr>
        <w:t>由金龙公司招标中心人员、工会、</w:t>
      </w:r>
      <w:r w:rsidR="009B0DF3" w:rsidRPr="009B0DF3">
        <w:rPr>
          <w:rFonts w:ascii="宋体" w:hAnsi="宋体" w:hint="eastAsia"/>
          <w:sz w:val="24"/>
        </w:rPr>
        <w:t>法</w:t>
      </w:r>
      <w:proofErr w:type="gramStart"/>
      <w:r w:rsidR="009B0DF3" w:rsidRPr="009B0DF3">
        <w:rPr>
          <w:rFonts w:ascii="宋体" w:hAnsi="宋体" w:hint="eastAsia"/>
          <w:sz w:val="24"/>
        </w:rPr>
        <w:t>务风控部</w:t>
      </w:r>
      <w:proofErr w:type="gramEnd"/>
      <w:r w:rsidR="009B0DF3" w:rsidRPr="009B0DF3">
        <w:rPr>
          <w:rFonts w:ascii="宋体" w:hAnsi="宋体" w:hint="eastAsia"/>
          <w:sz w:val="24"/>
        </w:rPr>
        <w:t>、企管部</w:t>
      </w:r>
      <w:r w:rsidRPr="009B0DF3">
        <w:rPr>
          <w:rFonts w:ascii="宋体" w:hAnsi="宋体" w:hint="eastAsia"/>
          <w:sz w:val="24"/>
        </w:rPr>
        <w:t>担任。</w:t>
      </w:r>
    </w:p>
    <w:p w14:paraId="53340EAE" w14:textId="782B5016" w:rsidR="00C7700D" w:rsidRPr="00352008" w:rsidRDefault="00352008" w:rsidP="00352008">
      <w:pPr>
        <w:spacing w:after="0" w:line="360" w:lineRule="auto"/>
        <w:ind w:firstLineChars="200" w:firstLine="480"/>
        <w:rPr>
          <w:rFonts w:ascii="宋体" w:hAnsi="宋体" w:hint="eastAsia"/>
          <w:sz w:val="24"/>
        </w:rPr>
      </w:pPr>
      <w:r w:rsidRPr="00352008">
        <w:rPr>
          <w:rFonts w:ascii="宋体" w:hAnsi="宋体" w:hint="eastAsia"/>
          <w:sz w:val="24"/>
        </w:rPr>
        <w:t>②针对技术复杂、专业性强或者存在特殊原因的</w:t>
      </w:r>
      <w:bookmarkEnd w:id="9"/>
      <w:r w:rsidRPr="00352008">
        <w:rPr>
          <w:rFonts w:ascii="宋体" w:hAnsi="宋体" w:hint="eastAsia"/>
          <w:sz w:val="24"/>
        </w:rPr>
        <w:t>由招标中心根据情况指定评审人员。</w:t>
      </w:r>
    </w:p>
    <w:bookmarkEnd w:id="10"/>
    <w:p w14:paraId="0F2411BD" w14:textId="5CD2F915" w:rsidR="00C7700D" w:rsidRPr="00352008" w:rsidRDefault="00352008" w:rsidP="00352008">
      <w:pPr>
        <w:spacing w:after="0" w:line="360" w:lineRule="auto"/>
        <w:ind w:firstLineChars="200" w:firstLine="480"/>
        <w:rPr>
          <w:rFonts w:ascii="宋体" w:hAnsi="宋体" w:hint="eastAsia"/>
          <w:sz w:val="24"/>
          <w:lang w:val="zh-CN"/>
        </w:rPr>
      </w:pPr>
      <w:r w:rsidRPr="00352008">
        <w:rPr>
          <w:rFonts w:ascii="宋体" w:hAnsi="宋体" w:hint="eastAsia"/>
          <w:sz w:val="24"/>
        </w:rPr>
        <w:t>③评审人员成员一般为5人及以上单数。</w:t>
      </w:r>
    </w:p>
    <w:p w14:paraId="75C9420B" w14:textId="6096F2DE" w:rsidR="00C7700D" w:rsidRPr="00282344" w:rsidRDefault="00352008" w:rsidP="00352008">
      <w:pPr>
        <w:pStyle w:val="af"/>
        <w:numPr>
          <w:ilvl w:val="0"/>
          <w:numId w:val="1"/>
        </w:numPr>
        <w:spacing w:after="0" w:line="360" w:lineRule="auto"/>
        <w:ind w:left="0" w:firstLine="480"/>
        <w:rPr>
          <w:rFonts w:ascii="宋体" w:hAnsi="宋体" w:hint="eastAsia"/>
          <w:lang w:val="zh-CN"/>
        </w:rPr>
      </w:pPr>
      <w:r w:rsidRPr="00352008">
        <w:rPr>
          <w:rFonts w:ascii="宋体" w:hAnsi="宋体" w:hint="eastAsia"/>
        </w:rPr>
        <w:t>各投标方应</w:t>
      </w:r>
      <w:r w:rsidRPr="009B0DF3">
        <w:rPr>
          <w:rFonts w:ascii="宋体" w:hAnsi="宋体" w:hint="eastAsia"/>
        </w:rPr>
        <w:t>根据</w:t>
      </w:r>
      <w:r w:rsidRPr="009B0DF3">
        <w:rPr>
          <w:rFonts w:ascii="宋体" w:hAnsi="宋体" w:hint="eastAsia"/>
          <w:b/>
          <w:bCs/>
        </w:rPr>
        <w:t>《</w:t>
      </w:r>
      <w:r w:rsidR="00AB2D9E" w:rsidRPr="009B0DF3">
        <w:rPr>
          <w:rFonts w:ascii="宋体" w:hAnsi="宋体" w:hint="eastAsia"/>
          <w:b/>
          <w:bCs/>
        </w:rPr>
        <w:t>附件2-</w:t>
      </w:r>
      <w:bookmarkStart w:id="11" w:name="OLE_LINK13"/>
      <w:r w:rsidRPr="009B0DF3">
        <w:rPr>
          <w:rFonts w:ascii="宋体" w:hAnsi="宋体" w:hint="eastAsia"/>
          <w:b/>
          <w:bCs/>
        </w:rPr>
        <w:t>招标进程安排</w:t>
      </w:r>
      <w:r w:rsidR="00AB2D9E" w:rsidRPr="009B0DF3">
        <w:rPr>
          <w:rFonts w:ascii="宋体" w:hAnsi="宋体" w:hint="eastAsia"/>
          <w:b/>
          <w:bCs/>
        </w:rPr>
        <w:t>及样衣清洗标准</w:t>
      </w:r>
      <w:bookmarkEnd w:id="11"/>
      <w:r w:rsidRPr="009B0DF3">
        <w:rPr>
          <w:rFonts w:ascii="宋体" w:hAnsi="宋体" w:hint="eastAsia"/>
          <w:b/>
          <w:bCs/>
        </w:rPr>
        <w:t>》</w:t>
      </w:r>
      <w:r w:rsidRPr="009B0DF3">
        <w:rPr>
          <w:rFonts w:ascii="宋体" w:hAnsi="宋体" w:hint="eastAsia"/>
        </w:rPr>
        <w:t>在约定时间内提交样衣及投标文件，招标评审小组将根据</w:t>
      </w:r>
      <w:r w:rsidRPr="009B0DF3">
        <w:rPr>
          <w:rFonts w:ascii="宋体" w:hAnsi="宋体" w:hint="eastAsia"/>
          <w:b/>
          <w:bCs/>
        </w:rPr>
        <w:t>《</w:t>
      </w:r>
      <w:r w:rsidR="00AB2D9E" w:rsidRPr="009B0DF3">
        <w:rPr>
          <w:rFonts w:ascii="宋体" w:hAnsi="宋体" w:hint="eastAsia"/>
          <w:b/>
          <w:bCs/>
        </w:rPr>
        <w:t>附件2-招标进程安排及样衣清洗标准</w:t>
      </w:r>
      <w:r w:rsidRPr="009B0DF3">
        <w:rPr>
          <w:rFonts w:ascii="宋体" w:hAnsi="宋体" w:hint="eastAsia"/>
          <w:b/>
          <w:bCs/>
        </w:rPr>
        <w:t>》</w:t>
      </w:r>
      <w:r w:rsidRPr="009B0DF3">
        <w:rPr>
          <w:rFonts w:ascii="宋体" w:hAnsi="宋体" w:hint="eastAsia"/>
        </w:rPr>
        <w:t>的“</w:t>
      </w:r>
      <w:r w:rsidR="00AB2D9E" w:rsidRPr="009B0DF3">
        <w:rPr>
          <w:rFonts w:ascii="宋体" w:hAnsi="宋体" w:hint="eastAsia"/>
        </w:rPr>
        <w:t>二</w:t>
      </w:r>
      <w:r w:rsidRPr="009B0DF3">
        <w:rPr>
          <w:rFonts w:ascii="宋体" w:hAnsi="宋体" w:hint="eastAsia"/>
        </w:rPr>
        <w:t>、样衣试洗要求和标准”将投标方</w:t>
      </w:r>
      <w:r w:rsidRPr="00352008">
        <w:rPr>
          <w:rFonts w:ascii="宋体" w:hAnsi="宋体" w:hint="eastAsia"/>
        </w:rPr>
        <w:t>提供的2套样衣中的1套送机洗并密封编号封</w:t>
      </w:r>
      <w:proofErr w:type="gramStart"/>
      <w:r w:rsidRPr="00352008">
        <w:rPr>
          <w:rFonts w:ascii="宋体" w:hAnsi="宋体" w:hint="eastAsia"/>
        </w:rPr>
        <w:t>样试洗</w:t>
      </w:r>
      <w:proofErr w:type="gramEnd"/>
      <w:r w:rsidRPr="00352008">
        <w:rPr>
          <w:rFonts w:ascii="宋体" w:hAnsi="宋体" w:hint="eastAsia"/>
        </w:rPr>
        <w:t>样衣，在开标日提供给招标评审人员盲评。</w:t>
      </w:r>
      <w:r w:rsidRPr="00282344">
        <w:rPr>
          <w:rFonts w:ascii="宋体" w:hAnsi="宋体" w:hint="eastAsia"/>
        </w:rPr>
        <w:t>在样</w:t>
      </w:r>
      <w:proofErr w:type="gramStart"/>
      <w:r w:rsidRPr="00282344">
        <w:rPr>
          <w:rFonts w:ascii="宋体" w:hAnsi="宋体" w:hint="eastAsia"/>
        </w:rPr>
        <w:t>衣试洗期间</w:t>
      </w:r>
      <w:proofErr w:type="gramEnd"/>
      <w:r w:rsidRPr="00282344">
        <w:rPr>
          <w:rFonts w:ascii="宋体" w:hAnsi="宋体" w:hint="eastAsia"/>
        </w:rPr>
        <w:t>招标评审小组可对投标企业进行调研，包括但不限于现场勘查等。</w:t>
      </w:r>
    </w:p>
    <w:p w14:paraId="44F79DA7" w14:textId="77777777" w:rsidR="00C7700D" w:rsidRPr="00352008" w:rsidRDefault="00352008" w:rsidP="00352008">
      <w:pPr>
        <w:pStyle w:val="af"/>
        <w:numPr>
          <w:ilvl w:val="0"/>
          <w:numId w:val="1"/>
        </w:numPr>
        <w:spacing w:after="0" w:line="360" w:lineRule="auto"/>
        <w:ind w:left="0" w:firstLine="480"/>
        <w:rPr>
          <w:rFonts w:ascii="宋体" w:hAnsi="宋体" w:hint="eastAsia"/>
          <w:lang w:val="zh-CN"/>
        </w:rPr>
      </w:pPr>
      <w:r w:rsidRPr="00352008">
        <w:rPr>
          <w:rFonts w:ascii="宋体" w:hAnsi="宋体" w:hint="eastAsia"/>
        </w:rPr>
        <w:t>开标日，</w:t>
      </w:r>
      <w:bookmarkStart w:id="12" w:name="OLE_LINK5"/>
      <w:r w:rsidRPr="00352008">
        <w:rPr>
          <w:rFonts w:ascii="宋体" w:hAnsi="宋体" w:hint="eastAsia"/>
        </w:rPr>
        <w:t>由招标评审小组</w:t>
      </w:r>
      <w:bookmarkEnd w:id="12"/>
      <w:r w:rsidRPr="00352008">
        <w:rPr>
          <w:rFonts w:ascii="宋体" w:hAnsi="宋体" w:hint="eastAsia"/>
        </w:rPr>
        <w:t>成员</w:t>
      </w:r>
      <w:r w:rsidRPr="00352008">
        <w:rPr>
          <w:rFonts w:ascii="宋体" w:hAnsi="宋体"/>
          <w:lang w:val="zh-CN"/>
        </w:rPr>
        <w:t>根据</w:t>
      </w:r>
      <w:r w:rsidRPr="00352008">
        <w:rPr>
          <w:rFonts w:ascii="宋体" w:hAnsi="宋体" w:hint="eastAsia"/>
          <w:lang w:val="zh-CN"/>
        </w:rPr>
        <w:t>招标文件</w:t>
      </w:r>
      <w:r w:rsidRPr="00352008">
        <w:rPr>
          <w:rFonts w:ascii="宋体" w:hAnsi="宋体" w:hint="eastAsia"/>
        </w:rPr>
        <w:t>资格审核的</w:t>
      </w:r>
      <w:r w:rsidRPr="00352008">
        <w:rPr>
          <w:rFonts w:ascii="宋体" w:hAnsi="宋体"/>
          <w:lang w:val="zh-CN"/>
        </w:rPr>
        <w:t>要求</w:t>
      </w:r>
      <w:r w:rsidRPr="00352008">
        <w:rPr>
          <w:rFonts w:ascii="宋体" w:hAnsi="宋体" w:hint="eastAsia"/>
          <w:lang w:val="zh-CN"/>
        </w:rPr>
        <w:t>（</w:t>
      </w:r>
      <w:r w:rsidRPr="00352008">
        <w:rPr>
          <w:rFonts w:ascii="宋体" w:hAnsi="宋体" w:hint="eastAsia"/>
        </w:rPr>
        <w:t>评审项目、内容、相关佐证材料</w:t>
      </w:r>
      <w:r w:rsidRPr="00352008">
        <w:rPr>
          <w:rFonts w:ascii="宋体" w:hAnsi="宋体" w:hint="eastAsia"/>
          <w:lang w:val="zh-CN"/>
        </w:rPr>
        <w:t>）</w:t>
      </w:r>
      <w:r w:rsidRPr="00352008">
        <w:rPr>
          <w:rFonts w:ascii="宋体" w:hAnsi="宋体"/>
          <w:lang w:val="zh-CN"/>
        </w:rPr>
        <w:t>，审核</w:t>
      </w:r>
      <w:r w:rsidRPr="00352008">
        <w:rPr>
          <w:rFonts w:ascii="宋体" w:hAnsi="宋体" w:hint="eastAsia"/>
        </w:rPr>
        <w:t>和评审</w:t>
      </w:r>
      <w:r w:rsidRPr="00352008">
        <w:rPr>
          <w:rFonts w:ascii="宋体" w:hAnsi="宋体"/>
          <w:lang w:val="zh-CN"/>
        </w:rPr>
        <w:t>各</w:t>
      </w:r>
      <w:r w:rsidRPr="00352008">
        <w:rPr>
          <w:rFonts w:ascii="宋体" w:hAnsi="宋体" w:hint="eastAsia"/>
          <w:lang w:val="zh-CN"/>
        </w:rPr>
        <w:t>投标方的</w:t>
      </w:r>
      <w:r w:rsidRPr="00352008">
        <w:rPr>
          <w:rFonts w:ascii="宋体" w:hAnsi="宋体"/>
          <w:lang w:val="zh-CN"/>
        </w:rPr>
        <w:t>投标文件</w:t>
      </w:r>
      <w:r w:rsidRPr="00352008">
        <w:rPr>
          <w:rFonts w:ascii="宋体" w:hAnsi="宋体" w:hint="eastAsia"/>
        </w:rPr>
        <w:t>的资格审核部分</w:t>
      </w:r>
      <w:r w:rsidRPr="00352008">
        <w:rPr>
          <w:rFonts w:ascii="宋体" w:hAnsi="宋体"/>
          <w:lang w:val="zh-CN"/>
        </w:rPr>
        <w:t>是否合格、有效</w:t>
      </w:r>
      <w:r w:rsidRPr="00352008">
        <w:rPr>
          <w:rFonts w:ascii="宋体" w:hAnsi="宋体" w:hint="eastAsia"/>
          <w:lang w:val="zh-CN"/>
        </w:rPr>
        <w:t>（</w:t>
      </w:r>
      <w:r w:rsidRPr="00352008">
        <w:rPr>
          <w:rFonts w:ascii="宋体" w:hAnsi="宋体"/>
          <w:lang w:val="zh-CN"/>
        </w:rPr>
        <w:t>凡不符合专业条件要求</w:t>
      </w:r>
      <w:r w:rsidRPr="00352008">
        <w:rPr>
          <w:rFonts w:ascii="宋体" w:hAnsi="宋体" w:hint="eastAsia"/>
          <w:lang w:val="zh-CN"/>
        </w:rPr>
        <w:t>项</w:t>
      </w:r>
      <w:r w:rsidRPr="00352008">
        <w:rPr>
          <w:rFonts w:ascii="宋体" w:hAnsi="宋体"/>
          <w:lang w:val="zh-CN"/>
        </w:rPr>
        <w:t>和未实质性响应</w:t>
      </w:r>
      <w:r w:rsidRPr="00352008">
        <w:rPr>
          <w:rFonts w:ascii="宋体" w:hAnsi="宋体" w:hint="eastAsia"/>
        </w:rPr>
        <w:t>资格审核</w:t>
      </w:r>
      <w:r w:rsidRPr="00352008">
        <w:rPr>
          <w:rFonts w:ascii="宋体" w:hAnsi="宋体" w:hint="eastAsia"/>
          <w:lang w:val="zh-CN"/>
        </w:rPr>
        <w:t>文件</w:t>
      </w:r>
      <w:r w:rsidRPr="00352008">
        <w:rPr>
          <w:rFonts w:ascii="宋体" w:hAnsi="宋体"/>
          <w:lang w:val="zh-CN"/>
        </w:rPr>
        <w:t>要求的</w:t>
      </w:r>
      <w:r w:rsidRPr="00352008">
        <w:rPr>
          <w:rFonts w:ascii="宋体" w:hAnsi="宋体" w:hint="eastAsia"/>
          <w:lang w:val="zh-CN"/>
        </w:rPr>
        <w:t>内容项</w:t>
      </w:r>
      <w:r w:rsidRPr="00352008">
        <w:rPr>
          <w:rFonts w:ascii="宋体" w:hAnsi="宋体"/>
          <w:lang w:val="zh-CN"/>
        </w:rPr>
        <w:t>均不</w:t>
      </w:r>
      <w:r w:rsidRPr="00352008">
        <w:rPr>
          <w:rFonts w:ascii="宋体" w:hAnsi="宋体" w:hint="eastAsia"/>
          <w:lang w:val="zh-CN"/>
        </w:rPr>
        <w:t>得分）</w:t>
      </w:r>
      <w:r w:rsidRPr="00352008">
        <w:rPr>
          <w:rFonts w:ascii="宋体" w:hAnsi="宋体"/>
          <w:lang w:val="zh-CN"/>
        </w:rPr>
        <w:t>。</w:t>
      </w:r>
      <w:r w:rsidRPr="00352008">
        <w:rPr>
          <w:rFonts w:ascii="宋体" w:hAnsi="宋体" w:hint="eastAsia"/>
        </w:rPr>
        <w:t>并按照供应</w:t>
      </w:r>
      <w:proofErr w:type="gramStart"/>
      <w:r w:rsidRPr="00352008">
        <w:rPr>
          <w:rFonts w:ascii="宋体" w:hAnsi="宋体" w:hint="eastAsia"/>
        </w:rPr>
        <w:t>商能力</w:t>
      </w:r>
      <w:proofErr w:type="gramEnd"/>
      <w:r w:rsidRPr="00352008">
        <w:rPr>
          <w:rFonts w:ascii="宋体" w:hAnsi="宋体" w:hint="eastAsia"/>
        </w:rPr>
        <w:t>审核评审项目/评分标准的评分标准和计分方法，对其供应</w:t>
      </w:r>
      <w:proofErr w:type="gramStart"/>
      <w:r w:rsidRPr="00352008">
        <w:rPr>
          <w:rFonts w:ascii="宋体" w:hAnsi="宋体" w:hint="eastAsia"/>
        </w:rPr>
        <w:t>商能力项</w:t>
      </w:r>
      <w:proofErr w:type="gramEnd"/>
      <w:r w:rsidRPr="00352008">
        <w:rPr>
          <w:rFonts w:ascii="宋体" w:hAnsi="宋体" w:hint="eastAsia"/>
        </w:rPr>
        <w:t>进行评分和计分。</w:t>
      </w:r>
    </w:p>
    <w:p w14:paraId="6A67DAAB" w14:textId="7F19F909" w:rsidR="00C7700D" w:rsidRPr="00352008" w:rsidRDefault="00296C7E" w:rsidP="00352008">
      <w:pPr>
        <w:pStyle w:val="af"/>
        <w:spacing w:after="0" w:line="360" w:lineRule="auto"/>
        <w:ind w:leftChars="200" w:left="420" w:firstLineChars="0" w:firstLine="0"/>
        <w:rPr>
          <w:rFonts w:ascii="宋体" w:hAnsi="宋体" w:hint="eastAsia"/>
          <w:lang w:val="zh-CN"/>
        </w:rPr>
      </w:pPr>
      <w:r>
        <w:rPr>
          <w:rFonts w:ascii="宋体" w:hAnsi="宋体" w:hint="eastAsia"/>
        </w:rPr>
        <w:t>4</w:t>
      </w:r>
      <w:r w:rsidR="00352008" w:rsidRPr="00352008">
        <w:rPr>
          <w:rFonts w:ascii="宋体" w:hAnsi="宋体" w:hint="eastAsia"/>
        </w:rPr>
        <w:t>、根据商务价</w:t>
      </w:r>
      <w:bookmarkStart w:id="13" w:name="OLE_LINK6"/>
      <w:r w:rsidR="00352008" w:rsidRPr="00352008">
        <w:rPr>
          <w:rFonts w:ascii="宋体" w:hAnsi="宋体" w:hint="eastAsia"/>
        </w:rPr>
        <w:t>格评分标准和计分方法,对其投标报价项进行评分和计分。</w:t>
      </w:r>
    </w:p>
    <w:bookmarkEnd w:id="13"/>
    <w:p w14:paraId="2D3CCB82" w14:textId="04AF57D4" w:rsidR="00C7700D" w:rsidRPr="00352008" w:rsidRDefault="00352008" w:rsidP="00352008">
      <w:pPr>
        <w:pStyle w:val="af"/>
        <w:spacing w:after="0" w:line="360" w:lineRule="auto"/>
        <w:ind w:firstLineChars="0" w:firstLine="0"/>
        <w:outlineLvl w:val="1"/>
        <w:rPr>
          <w:rFonts w:ascii="宋体" w:hAnsi="宋体" w:hint="eastAsia"/>
        </w:rPr>
      </w:pPr>
      <w:r w:rsidRPr="00352008">
        <w:rPr>
          <w:rFonts w:ascii="宋体" w:hAnsi="宋体" w:hint="eastAsia"/>
        </w:rPr>
        <w:t>根据供应商能力项的评分、价格项的评分的分配分值权重进行加权计算，计算出评标评审的最终综合评估分数，并按照从高到低依次进行排名，得出评审结果。</w:t>
      </w:r>
    </w:p>
    <w:p w14:paraId="1057F799" w14:textId="3B95C827" w:rsidR="00C7700D" w:rsidRPr="00352008" w:rsidRDefault="00352008" w:rsidP="00352008">
      <w:pPr>
        <w:spacing w:beforeLines="50" w:before="156" w:afterLines="50" w:after="156" w:line="440" w:lineRule="exact"/>
        <w:rPr>
          <w:rFonts w:ascii="宋体" w:hAnsi="宋体" w:hint="eastAsia"/>
          <w:b/>
          <w:sz w:val="28"/>
          <w:szCs w:val="28"/>
          <w:lang w:val="zh-CN"/>
        </w:rPr>
      </w:pPr>
      <w:r w:rsidRPr="00352008">
        <w:rPr>
          <w:rFonts w:ascii="宋体" w:hAnsi="宋体" w:hint="eastAsia"/>
          <w:b/>
          <w:sz w:val="28"/>
          <w:szCs w:val="28"/>
          <w:lang w:val="zh-CN"/>
        </w:rPr>
        <w:t>二、评标标准</w:t>
      </w:r>
    </w:p>
    <w:p w14:paraId="19C252FE" w14:textId="102EFDF3" w:rsidR="00C7700D" w:rsidRPr="00352008" w:rsidRDefault="00352008" w:rsidP="00352008">
      <w:pPr>
        <w:numPr>
          <w:ilvl w:val="0"/>
          <w:numId w:val="3"/>
        </w:numPr>
        <w:spacing w:after="0" w:line="360" w:lineRule="auto"/>
        <w:rPr>
          <w:rFonts w:ascii="宋体" w:hAnsi="宋体" w:cs="宋体" w:hint="eastAsia"/>
          <w:b/>
          <w:sz w:val="24"/>
          <w:szCs w:val="24"/>
          <w:lang w:val="zh-CN"/>
        </w:rPr>
      </w:pPr>
      <w:r w:rsidRPr="00352008">
        <w:rPr>
          <w:rFonts w:ascii="宋体" w:hAnsi="宋体" w:cs="宋体" w:hint="eastAsia"/>
          <w:b/>
          <w:sz w:val="24"/>
          <w:szCs w:val="24"/>
        </w:rPr>
        <w:t>供应</w:t>
      </w:r>
      <w:proofErr w:type="gramStart"/>
      <w:r w:rsidRPr="00352008">
        <w:rPr>
          <w:rFonts w:ascii="宋体" w:hAnsi="宋体" w:cs="宋体" w:hint="eastAsia"/>
          <w:b/>
          <w:sz w:val="24"/>
          <w:szCs w:val="24"/>
        </w:rPr>
        <w:t>商</w:t>
      </w:r>
      <w:proofErr w:type="gramEnd"/>
      <w:r w:rsidRPr="00352008">
        <w:rPr>
          <w:rFonts w:ascii="宋体" w:hAnsi="宋体" w:cs="宋体" w:hint="eastAsia"/>
          <w:b/>
          <w:sz w:val="24"/>
          <w:szCs w:val="24"/>
        </w:rPr>
        <w:t>商务</w:t>
      </w:r>
      <w:r w:rsidR="00444B4E">
        <w:rPr>
          <w:rFonts w:ascii="宋体" w:hAnsi="宋体" w:cs="宋体" w:hint="eastAsia"/>
          <w:b/>
          <w:sz w:val="24"/>
          <w:szCs w:val="24"/>
        </w:rPr>
        <w:t>B</w:t>
      </w:r>
      <w:r w:rsidRPr="00352008">
        <w:rPr>
          <w:rFonts w:ascii="宋体" w:hAnsi="宋体" w:cs="宋体" w:hint="eastAsia"/>
          <w:b/>
          <w:sz w:val="24"/>
          <w:szCs w:val="24"/>
        </w:rPr>
        <w:t>因素分</w:t>
      </w:r>
      <w:r w:rsidRPr="00352008">
        <w:rPr>
          <w:rFonts w:ascii="宋体" w:hAnsi="宋体" w:cs="宋体" w:hint="eastAsia"/>
          <w:b/>
          <w:sz w:val="24"/>
          <w:szCs w:val="24"/>
          <w:lang w:val="zh-CN"/>
        </w:rPr>
        <w:t>F</w:t>
      </w:r>
      <w:r w:rsidRPr="00352008">
        <w:rPr>
          <w:rFonts w:ascii="宋体" w:hAnsi="宋体" w:cs="宋体" w:hint="eastAsia"/>
          <w:b/>
          <w:sz w:val="24"/>
          <w:szCs w:val="24"/>
        </w:rPr>
        <w:t>1</w:t>
      </w:r>
      <w:r w:rsidRPr="00352008">
        <w:rPr>
          <w:rFonts w:ascii="宋体" w:hAnsi="宋体" w:cs="宋体" w:hint="eastAsia"/>
          <w:b/>
          <w:sz w:val="24"/>
          <w:szCs w:val="24"/>
          <w:lang w:val="zh-CN"/>
        </w:rPr>
        <w:t>（</w:t>
      </w:r>
      <w:r w:rsidRPr="00641CC1">
        <w:rPr>
          <w:rFonts w:ascii="宋体" w:hAnsi="宋体" w:cs="宋体" w:hint="eastAsia"/>
          <w:b/>
          <w:color w:val="0000FF"/>
          <w:sz w:val="24"/>
          <w:szCs w:val="24"/>
          <w:lang w:val="zh-CN"/>
        </w:rPr>
        <w:t>满分</w:t>
      </w:r>
      <w:r w:rsidRPr="00641CC1">
        <w:rPr>
          <w:rFonts w:ascii="宋体" w:hAnsi="宋体" w:cs="宋体" w:hint="eastAsia"/>
          <w:b/>
          <w:color w:val="0000FF"/>
          <w:sz w:val="24"/>
          <w:szCs w:val="24"/>
        </w:rPr>
        <w:t>20分</w:t>
      </w:r>
      <w:r w:rsidRPr="00352008">
        <w:rPr>
          <w:rFonts w:ascii="宋体" w:hAnsi="宋体" w:cs="宋体" w:hint="eastAsia"/>
          <w:b/>
          <w:sz w:val="24"/>
          <w:szCs w:val="24"/>
          <w:lang w:val="zh-CN"/>
        </w:rPr>
        <w:t>）</w:t>
      </w:r>
    </w:p>
    <w:p w14:paraId="684EDAE1" w14:textId="2083A9F4" w:rsidR="00C7700D" w:rsidRPr="00444B4E" w:rsidRDefault="00352008" w:rsidP="00352008">
      <w:pPr>
        <w:spacing w:after="0" w:line="360" w:lineRule="auto"/>
        <w:rPr>
          <w:rFonts w:ascii="宋体" w:hAnsi="宋体" w:cs="宋体" w:hint="eastAsia"/>
          <w:bCs/>
          <w:sz w:val="24"/>
          <w:szCs w:val="24"/>
          <w:lang w:val="zh-CN"/>
        </w:rPr>
      </w:pPr>
      <w:r w:rsidRPr="00444B4E">
        <w:rPr>
          <w:rFonts w:ascii="宋体" w:hAnsi="宋体" w:cs="宋体" w:hint="eastAsia"/>
          <w:bCs/>
          <w:sz w:val="24"/>
          <w:szCs w:val="24"/>
        </w:rPr>
        <w:t>见表</w:t>
      </w:r>
      <w:proofErr w:type="gramStart"/>
      <w:r w:rsidRPr="00444B4E">
        <w:rPr>
          <w:rFonts w:ascii="宋体" w:hAnsi="宋体" w:cs="宋体" w:hint="eastAsia"/>
          <w:bCs/>
          <w:sz w:val="24"/>
          <w:szCs w:val="24"/>
        </w:rPr>
        <w:t>一</w:t>
      </w:r>
      <w:proofErr w:type="gramEnd"/>
      <w:r w:rsidRPr="00444B4E">
        <w:rPr>
          <w:rFonts w:ascii="宋体" w:hAnsi="宋体" w:cs="宋体" w:hint="eastAsia"/>
          <w:bCs/>
          <w:sz w:val="24"/>
          <w:szCs w:val="24"/>
        </w:rPr>
        <w:t>：</w:t>
      </w:r>
      <w:r w:rsidRPr="00444B4E">
        <w:rPr>
          <w:rFonts w:ascii="宋体" w:hAnsi="宋体" w:hint="eastAsia"/>
          <w:bCs/>
          <w:sz w:val="24"/>
        </w:rPr>
        <w:t>供应</w:t>
      </w:r>
      <w:proofErr w:type="gramStart"/>
      <w:r w:rsidRPr="00444B4E">
        <w:rPr>
          <w:rFonts w:ascii="宋体" w:hAnsi="宋体" w:hint="eastAsia"/>
          <w:bCs/>
          <w:sz w:val="24"/>
        </w:rPr>
        <w:t>商</w:t>
      </w:r>
      <w:proofErr w:type="gramEnd"/>
      <w:r w:rsidR="00444B4E">
        <w:rPr>
          <w:rFonts w:ascii="宋体" w:hAnsi="宋体" w:hint="eastAsia"/>
          <w:bCs/>
          <w:sz w:val="24"/>
        </w:rPr>
        <w:t>商务B</w:t>
      </w:r>
      <w:r w:rsidRPr="00444B4E">
        <w:rPr>
          <w:rFonts w:ascii="宋体" w:hAnsi="宋体" w:hint="eastAsia"/>
          <w:bCs/>
          <w:sz w:val="24"/>
        </w:rPr>
        <w:t>评审</w:t>
      </w:r>
      <w:r w:rsidRPr="00444B4E">
        <w:rPr>
          <w:rFonts w:ascii="宋体" w:hAnsi="宋体" w:cs="宋体" w:hint="eastAsia"/>
          <w:bCs/>
          <w:sz w:val="24"/>
          <w:szCs w:val="24"/>
        </w:rPr>
        <w:t>项目/评分标准</w:t>
      </w:r>
      <w:r w:rsidR="00444B4E">
        <w:rPr>
          <w:rFonts w:ascii="宋体" w:hAnsi="宋体" w:cs="宋体" w:hint="eastAsia"/>
          <w:bCs/>
          <w:sz w:val="24"/>
          <w:szCs w:val="24"/>
        </w:rPr>
        <w:t>,</w:t>
      </w:r>
      <w:r w:rsidR="00444B4E" w:rsidRPr="00444B4E">
        <w:rPr>
          <w:rFonts w:ascii="宋体" w:hAnsi="宋体" w:cs="宋体" w:hint="eastAsia"/>
          <w:bCs/>
          <w:sz w:val="24"/>
          <w:szCs w:val="24"/>
        </w:rPr>
        <w:t>按表</w:t>
      </w:r>
      <w:proofErr w:type="gramStart"/>
      <w:r w:rsidR="00444B4E" w:rsidRPr="00444B4E">
        <w:rPr>
          <w:rFonts w:ascii="宋体" w:hAnsi="宋体" w:cs="宋体" w:hint="eastAsia"/>
          <w:bCs/>
          <w:sz w:val="24"/>
          <w:szCs w:val="24"/>
        </w:rPr>
        <w:t>一</w:t>
      </w:r>
      <w:proofErr w:type="gramEnd"/>
      <w:r w:rsidR="00444B4E" w:rsidRPr="00444B4E">
        <w:rPr>
          <w:rFonts w:ascii="宋体" w:hAnsi="宋体" w:cs="宋体" w:hint="eastAsia"/>
          <w:bCs/>
          <w:sz w:val="24"/>
          <w:szCs w:val="24"/>
        </w:rPr>
        <w:t>内容及评审分值进行评审。</w:t>
      </w:r>
    </w:p>
    <w:p w14:paraId="342FD75C" w14:textId="08EB0894" w:rsidR="00C7700D" w:rsidRPr="00352008" w:rsidRDefault="00352008" w:rsidP="00352008">
      <w:pPr>
        <w:numPr>
          <w:ilvl w:val="0"/>
          <w:numId w:val="3"/>
        </w:numPr>
        <w:spacing w:after="0" w:line="360" w:lineRule="auto"/>
        <w:rPr>
          <w:rFonts w:ascii="宋体" w:hAnsi="宋体" w:cs="宋体" w:hint="eastAsia"/>
          <w:b/>
          <w:sz w:val="24"/>
          <w:szCs w:val="24"/>
          <w:lang w:val="zh-CN"/>
        </w:rPr>
      </w:pPr>
      <w:bookmarkStart w:id="14" w:name="_Hlk217462256"/>
      <w:r w:rsidRPr="00352008">
        <w:rPr>
          <w:rFonts w:ascii="宋体" w:hAnsi="宋体" w:cs="宋体" w:hint="eastAsia"/>
          <w:b/>
          <w:sz w:val="24"/>
          <w:szCs w:val="24"/>
        </w:rPr>
        <w:t>供应商</w:t>
      </w:r>
      <w:r w:rsidR="00444B4E" w:rsidRPr="00352008">
        <w:rPr>
          <w:rFonts w:ascii="宋体" w:hAnsi="宋体" w:cs="宋体" w:hint="eastAsia"/>
          <w:b/>
          <w:sz w:val="24"/>
          <w:szCs w:val="24"/>
        </w:rPr>
        <w:t>技术T</w:t>
      </w:r>
      <w:r w:rsidRPr="00352008">
        <w:rPr>
          <w:rFonts w:ascii="宋体" w:hAnsi="宋体" w:cs="宋体" w:hint="eastAsia"/>
          <w:b/>
          <w:sz w:val="24"/>
          <w:szCs w:val="24"/>
        </w:rPr>
        <w:t>因素分F2</w:t>
      </w:r>
      <w:bookmarkEnd w:id="14"/>
      <w:r w:rsidRPr="00352008">
        <w:rPr>
          <w:rFonts w:ascii="宋体" w:hAnsi="宋体" w:cs="宋体" w:hint="eastAsia"/>
          <w:b/>
          <w:sz w:val="24"/>
          <w:szCs w:val="24"/>
          <w:lang w:val="zh-CN"/>
        </w:rPr>
        <w:t>（</w:t>
      </w:r>
      <w:r w:rsidRPr="00641CC1">
        <w:rPr>
          <w:rFonts w:ascii="宋体" w:hAnsi="宋体" w:cs="宋体" w:hint="eastAsia"/>
          <w:b/>
          <w:color w:val="0000FF"/>
          <w:sz w:val="24"/>
          <w:szCs w:val="24"/>
          <w:lang w:val="zh-CN"/>
        </w:rPr>
        <w:t>满分</w:t>
      </w:r>
      <w:r w:rsidRPr="00641CC1">
        <w:rPr>
          <w:rFonts w:ascii="宋体" w:hAnsi="宋体" w:cs="宋体" w:hint="eastAsia"/>
          <w:b/>
          <w:color w:val="0000FF"/>
          <w:sz w:val="24"/>
          <w:szCs w:val="24"/>
        </w:rPr>
        <w:t>40分</w:t>
      </w:r>
      <w:r w:rsidRPr="00352008">
        <w:rPr>
          <w:rFonts w:ascii="宋体" w:hAnsi="宋体" w:cs="宋体" w:hint="eastAsia"/>
          <w:b/>
          <w:sz w:val="24"/>
          <w:szCs w:val="24"/>
          <w:lang w:val="zh-CN"/>
        </w:rPr>
        <w:t>）</w:t>
      </w:r>
    </w:p>
    <w:p w14:paraId="1AC29337" w14:textId="26BBADFD" w:rsidR="00C7700D" w:rsidRPr="00641CC1" w:rsidRDefault="00352008" w:rsidP="00352008">
      <w:pPr>
        <w:spacing w:after="0" w:line="360" w:lineRule="auto"/>
        <w:rPr>
          <w:rFonts w:ascii="宋体" w:hAnsi="宋体" w:cs="宋体" w:hint="eastAsia"/>
          <w:bCs/>
          <w:sz w:val="24"/>
          <w:szCs w:val="24"/>
        </w:rPr>
      </w:pPr>
      <w:r w:rsidRPr="00641CC1">
        <w:rPr>
          <w:rFonts w:ascii="宋体" w:hAnsi="宋体" w:cs="宋体" w:hint="eastAsia"/>
          <w:bCs/>
          <w:sz w:val="24"/>
          <w:szCs w:val="24"/>
        </w:rPr>
        <w:t>见表</w:t>
      </w:r>
      <w:r w:rsidR="00444B4E">
        <w:rPr>
          <w:rFonts w:ascii="宋体" w:hAnsi="宋体" w:cs="宋体" w:hint="eastAsia"/>
          <w:bCs/>
          <w:sz w:val="24"/>
          <w:szCs w:val="24"/>
        </w:rPr>
        <w:t>二</w:t>
      </w:r>
      <w:r w:rsidRPr="00641CC1">
        <w:rPr>
          <w:rFonts w:ascii="宋体" w:hAnsi="宋体" w:cs="宋体" w:hint="eastAsia"/>
          <w:bCs/>
          <w:sz w:val="24"/>
          <w:szCs w:val="24"/>
        </w:rPr>
        <w:t>：</w:t>
      </w:r>
      <w:r w:rsidRPr="00641CC1">
        <w:rPr>
          <w:rFonts w:ascii="宋体" w:hAnsi="宋体" w:hint="eastAsia"/>
          <w:bCs/>
          <w:sz w:val="24"/>
        </w:rPr>
        <w:t>供应商</w:t>
      </w:r>
      <w:r w:rsidR="00444B4E">
        <w:rPr>
          <w:rFonts w:ascii="宋体" w:hAnsi="宋体" w:hint="eastAsia"/>
          <w:bCs/>
          <w:sz w:val="24"/>
        </w:rPr>
        <w:t>技术T</w:t>
      </w:r>
      <w:r w:rsidRPr="00641CC1">
        <w:rPr>
          <w:rFonts w:ascii="宋体" w:hAnsi="宋体" w:hint="eastAsia"/>
          <w:bCs/>
          <w:sz w:val="24"/>
        </w:rPr>
        <w:t>评审</w:t>
      </w:r>
      <w:r w:rsidRPr="00641CC1">
        <w:rPr>
          <w:rFonts w:ascii="宋体" w:hAnsi="宋体" w:cs="宋体" w:hint="eastAsia"/>
          <w:bCs/>
          <w:sz w:val="24"/>
          <w:szCs w:val="24"/>
        </w:rPr>
        <w:t>项目/评分标准</w:t>
      </w:r>
      <w:r w:rsidR="00444B4E">
        <w:rPr>
          <w:rFonts w:ascii="宋体" w:hAnsi="宋体" w:cs="宋体" w:hint="eastAsia"/>
          <w:bCs/>
          <w:sz w:val="24"/>
          <w:szCs w:val="24"/>
        </w:rPr>
        <w:t>,</w:t>
      </w:r>
      <w:r w:rsidR="00444B4E" w:rsidRPr="00444B4E">
        <w:rPr>
          <w:rFonts w:ascii="宋体" w:hAnsi="宋体" w:cs="宋体" w:hint="eastAsia"/>
          <w:bCs/>
          <w:sz w:val="24"/>
          <w:szCs w:val="24"/>
        </w:rPr>
        <w:t>按表</w:t>
      </w:r>
      <w:r w:rsidR="00444B4E">
        <w:rPr>
          <w:rFonts w:ascii="宋体" w:hAnsi="宋体" w:cs="宋体" w:hint="eastAsia"/>
          <w:bCs/>
          <w:sz w:val="24"/>
          <w:szCs w:val="24"/>
        </w:rPr>
        <w:t>二</w:t>
      </w:r>
      <w:r w:rsidR="00444B4E" w:rsidRPr="00444B4E">
        <w:rPr>
          <w:rFonts w:ascii="宋体" w:hAnsi="宋体" w:cs="宋体" w:hint="eastAsia"/>
          <w:bCs/>
          <w:sz w:val="24"/>
          <w:szCs w:val="24"/>
        </w:rPr>
        <w:t>内容及评审分值进行评审。</w:t>
      </w:r>
    </w:p>
    <w:p w14:paraId="35966306" w14:textId="53E40E86" w:rsidR="00C7700D" w:rsidRPr="00352008" w:rsidRDefault="00444B4E" w:rsidP="00352008">
      <w:pPr>
        <w:numPr>
          <w:ilvl w:val="0"/>
          <w:numId w:val="3"/>
        </w:numPr>
        <w:spacing w:after="0" w:line="360" w:lineRule="auto"/>
        <w:rPr>
          <w:rFonts w:ascii="宋体" w:hAnsi="宋体" w:cs="宋体" w:hint="eastAsia"/>
          <w:b/>
          <w:sz w:val="24"/>
          <w:szCs w:val="24"/>
          <w:lang w:val="zh-CN"/>
        </w:rPr>
      </w:pPr>
      <w:r w:rsidRPr="00352008">
        <w:rPr>
          <w:rFonts w:ascii="宋体" w:hAnsi="宋体" w:cs="宋体" w:hint="eastAsia"/>
          <w:b/>
          <w:sz w:val="24"/>
          <w:szCs w:val="24"/>
        </w:rPr>
        <w:t>供应</w:t>
      </w:r>
      <w:proofErr w:type="gramStart"/>
      <w:r w:rsidRPr="00352008">
        <w:rPr>
          <w:rFonts w:ascii="宋体" w:hAnsi="宋体" w:cs="宋体" w:hint="eastAsia"/>
          <w:b/>
          <w:sz w:val="24"/>
          <w:szCs w:val="24"/>
        </w:rPr>
        <w:t>商</w:t>
      </w:r>
      <w:r w:rsidR="00352008" w:rsidRPr="00352008">
        <w:rPr>
          <w:rFonts w:ascii="宋体" w:hAnsi="宋体" w:cs="宋体" w:hint="eastAsia"/>
          <w:b/>
          <w:sz w:val="24"/>
          <w:szCs w:val="20"/>
        </w:rPr>
        <w:t>价格</w:t>
      </w:r>
      <w:proofErr w:type="gramEnd"/>
      <w:r>
        <w:rPr>
          <w:rFonts w:ascii="宋体" w:hAnsi="宋体" w:cs="宋体" w:hint="eastAsia"/>
          <w:b/>
          <w:sz w:val="24"/>
          <w:szCs w:val="20"/>
        </w:rPr>
        <w:t>C</w:t>
      </w:r>
      <w:r w:rsidR="00352008" w:rsidRPr="00352008">
        <w:rPr>
          <w:rFonts w:ascii="宋体" w:hAnsi="宋体" w:cs="宋体" w:hint="eastAsia"/>
          <w:b/>
          <w:sz w:val="24"/>
          <w:szCs w:val="20"/>
          <w:lang w:val="zh-CN"/>
        </w:rPr>
        <w:t>因素分F</w:t>
      </w:r>
      <w:r w:rsidR="00352008" w:rsidRPr="00352008">
        <w:rPr>
          <w:rFonts w:ascii="宋体" w:hAnsi="宋体" w:cs="宋体" w:hint="eastAsia"/>
          <w:b/>
          <w:sz w:val="24"/>
          <w:szCs w:val="20"/>
        </w:rPr>
        <w:t>3</w:t>
      </w:r>
      <w:r w:rsidR="00352008" w:rsidRPr="00641CC1">
        <w:rPr>
          <w:rFonts w:ascii="宋体" w:hAnsi="宋体" w:cs="宋体" w:hint="eastAsia"/>
          <w:b/>
          <w:color w:val="0000FF"/>
          <w:sz w:val="24"/>
          <w:szCs w:val="20"/>
          <w:lang w:val="zh-CN"/>
        </w:rPr>
        <w:t>（满分</w:t>
      </w:r>
      <w:r w:rsidR="00352008" w:rsidRPr="00641CC1">
        <w:rPr>
          <w:rFonts w:ascii="宋体" w:hAnsi="宋体" w:cs="宋体" w:hint="eastAsia"/>
          <w:b/>
          <w:color w:val="0000FF"/>
          <w:sz w:val="24"/>
          <w:szCs w:val="20"/>
        </w:rPr>
        <w:t>40分）</w:t>
      </w:r>
    </w:p>
    <w:p w14:paraId="20EC9BA4" w14:textId="3899637A" w:rsidR="00352008" w:rsidRPr="00641CC1" w:rsidRDefault="00352008" w:rsidP="00352008">
      <w:pPr>
        <w:spacing w:after="0" w:line="360" w:lineRule="auto"/>
        <w:rPr>
          <w:rFonts w:ascii="宋体" w:hAnsi="宋体" w:cs="宋体" w:hint="eastAsia"/>
          <w:bCs/>
          <w:sz w:val="24"/>
          <w:szCs w:val="24"/>
        </w:rPr>
      </w:pPr>
      <w:bookmarkStart w:id="15" w:name="_Hlk217462276"/>
      <w:r w:rsidRPr="00641CC1">
        <w:rPr>
          <w:rFonts w:ascii="宋体" w:hAnsi="宋体" w:cs="宋体" w:hint="eastAsia"/>
          <w:bCs/>
          <w:sz w:val="24"/>
          <w:szCs w:val="24"/>
        </w:rPr>
        <w:t>见表</w:t>
      </w:r>
      <w:r w:rsidR="00444B4E">
        <w:rPr>
          <w:rFonts w:ascii="宋体" w:hAnsi="宋体" w:cs="宋体" w:hint="eastAsia"/>
          <w:bCs/>
          <w:sz w:val="24"/>
          <w:szCs w:val="24"/>
        </w:rPr>
        <w:t>三</w:t>
      </w:r>
      <w:r w:rsidRPr="00641CC1">
        <w:rPr>
          <w:rFonts w:ascii="宋体" w:hAnsi="宋体" w:cs="宋体" w:hint="eastAsia"/>
          <w:bCs/>
          <w:sz w:val="24"/>
          <w:szCs w:val="24"/>
        </w:rPr>
        <w:t>：供应</w:t>
      </w:r>
      <w:proofErr w:type="gramStart"/>
      <w:r w:rsidRPr="00641CC1">
        <w:rPr>
          <w:rFonts w:ascii="宋体" w:hAnsi="宋体" w:cs="宋体" w:hint="eastAsia"/>
          <w:bCs/>
          <w:sz w:val="24"/>
          <w:szCs w:val="24"/>
        </w:rPr>
        <w:t>商价格</w:t>
      </w:r>
      <w:proofErr w:type="gramEnd"/>
      <w:r w:rsidR="00444B4E">
        <w:rPr>
          <w:rFonts w:ascii="宋体" w:hAnsi="宋体" w:cs="宋体" w:hint="eastAsia"/>
          <w:bCs/>
          <w:sz w:val="24"/>
          <w:szCs w:val="24"/>
        </w:rPr>
        <w:t>C</w:t>
      </w:r>
      <w:r w:rsidRPr="00641CC1">
        <w:rPr>
          <w:rFonts w:ascii="宋体" w:hAnsi="宋体" w:cs="宋体" w:hint="eastAsia"/>
          <w:bCs/>
          <w:sz w:val="24"/>
          <w:szCs w:val="24"/>
        </w:rPr>
        <w:t>评审项目/评分标准</w:t>
      </w:r>
      <w:r w:rsidR="00444B4E">
        <w:rPr>
          <w:rFonts w:ascii="宋体" w:hAnsi="宋体" w:cs="宋体" w:hint="eastAsia"/>
          <w:bCs/>
          <w:sz w:val="24"/>
          <w:szCs w:val="24"/>
        </w:rPr>
        <w:t>,</w:t>
      </w:r>
      <w:r w:rsidR="00444B4E" w:rsidRPr="00444B4E">
        <w:rPr>
          <w:rFonts w:ascii="宋体" w:hAnsi="宋体" w:cs="宋体" w:hint="eastAsia"/>
          <w:bCs/>
          <w:sz w:val="24"/>
          <w:szCs w:val="24"/>
        </w:rPr>
        <w:t>按表</w:t>
      </w:r>
      <w:r w:rsidR="00444B4E">
        <w:rPr>
          <w:rFonts w:ascii="宋体" w:hAnsi="宋体" w:cs="宋体" w:hint="eastAsia"/>
          <w:bCs/>
          <w:sz w:val="24"/>
          <w:szCs w:val="24"/>
        </w:rPr>
        <w:t>三</w:t>
      </w:r>
      <w:r w:rsidR="00444B4E" w:rsidRPr="00444B4E">
        <w:rPr>
          <w:rFonts w:ascii="宋体" w:hAnsi="宋体" w:cs="宋体" w:hint="eastAsia"/>
          <w:bCs/>
          <w:sz w:val="24"/>
          <w:szCs w:val="24"/>
        </w:rPr>
        <w:t>内容及评审分值进行评审。</w:t>
      </w:r>
    </w:p>
    <w:bookmarkEnd w:id="15"/>
    <w:p w14:paraId="6D41B451" w14:textId="77777777" w:rsidR="00C7700D" w:rsidRPr="00352008" w:rsidRDefault="00352008" w:rsidP="00352008">
      <w:pPr>
        <w:numPr>
          <w:ilvl w:val="0"/>
          <w:numId w:val="3"/>
        </w:numPr>
        <w:spacing w:after="0" w:line="360" w:lineRule="auto"/>
        <w:rPr>
          <w:rFonts w:ascii="宋体" w:hAnsi="宋体" w:cs="宋体" w:hint="eastAsia"/>
          <w:b/>
          <w:sz w:val="24"/>
          <w:szCs w:val="24"/>
          <w:lang w:val="zh-CN"/>
        </w:rPr>
      </w:pPr>
      <w:r w:rsidRPr="00352008">
        <w:rPr>
          <w:rFonts w:ascii="宋体" w:hAnsi="宋体" w:cs="宋体" w:hint="eastAsia"/>
          <w:b/>
          <w:sz w:val="24"/>
          <w:lang w:val="zh-CN"/>
        </w:rPr>
        <w:t>评标</w:t>
      </w:r>
      <w:r w:rsidRPr="00352008">
        <w:rPr>
          <w:rFonts w:ascii="宋体" w:hAnsi="宋体" w:cs="宋体" w:hint="eastAsia"/>
          <w:b/>
          <w:sz w:val="24"/>
        </w:rPr>
        <w:t>综合</w:t>
      </w:r>
      <w:r w:rsidRPr="00352008">
        <w:rPr>
          <w:rFonts w:ascii="宋体" w:hAnsi="宋体" w:cs="宋体" w:hint="eastAsia"/>
          <w:b/>
          <w:sz w:val="24"/>
          <w:lang w:val="zh-CN"/>
        </w:rPr>
        <w:t>得分汇总</w:t>
      </w:r>
    </w:p>
    <w:p w14:paraId="4AA06FA6" w14:textId="77777777" w:rsidR="00352008" w:rsidRPr="00352008" w:rsidRDefault="00352008" w:rsidP="00352008">
      <w:pPr>
        <w:tabs>
          <w:tab w:val="left" w:pos="0"/>
        </w:tabs>
        <w:spacing w:after="0" w:line="360" w:lineRule="auto"/>
        <w:ind w:firstLineChars="192" w:firstLine="461"/>
        <w:rPr>
          <w:rFonts w:ascii="宋体" w:hAnsi="宋体" w:hint="eastAsia"/>
          <w:kern w:val="0"/>
          <w:sz w:val="24"/>
        </w:rPr>
      </w:pPr>
      <w:r w:rsidRPr="00352008">
        <w:rPr>
          <w:rFonts w:ascii="宋体" w:hAnsi="宋体" w:hint="eastAsia"/>
          <w:kern w:val="0"/>
          <w:sz w:val="24"/>
        </w:rPr>
        <w:t>各部分评分</w:t>
      </w:r>
      <w:proofErr w:type="gramStart"/>
      <w:r w:rsidRPr="00352008">
        <w:rPr>
          <w:rFonts w:ascii="宋体" w:hAnsi="宋体" w:hint="eastAsia"/>
          <w:kern w:val="0"/>
          <w:sz w:val="24"/>
        </w:rPr>
        <w:t>分</w:t>
      </w:r>
      <w:proofErr w:type="gramEnd"/>
      <w:r w:rsidRPr="00352008">
        <w:rPr>
          <w:rFonts w:ascii="宋体" w:hAnsi="宋体" w:hint="eastAsia"/>
          <w:kern w:val="0"/>
          <w:sz w:val="24"/>
        </w:rPr>
        <w:t>值分布及评分标准如下:</w:t>
      </w:r>
    </w:p>
    <w:p w14:paraId="5FF0C020" w14:textId="6DA5B712" w:rsidR="00352008" w:rsidRPr="00352008" w:rsidRDefault="00352008" w:rsidP="00352008">
      <w:pPr>
        <w:tabs>
          <w:tab w:val="left" w:pos="0"/>
        </w:tabs>
        <w:spacing w:after="0" w:line="360" w:lineRule="auto"/>
        <w:ind w:firstLineChars="192" w:firstLine="461"/>
        <w:rPr>
          <w:rFonts w:ascii="宋体" w:hAnsi="宋体" w:hint="eastAsia"/>
          <w:kern w:val="0"/>
          <w:sz w:val="24"/>
        </w:rPr>
      </w:pPr>
      <w:r w:rsidRPr="00352008">
        <w:rPr>
          <w:rFonts w:ascii="宋体" w:hAnsi="宋体" w:hint="eastAsia"/>
          <w:kern w:val="0"/>
          <w:sz w:val="24"/>
        </w:rPr>
        <w:lastRenderedPageBreak/>
        <w:t>对各评审人员评分的投标方商务B部分、技术T部分、价格C部分的评分结果进行统计时，将以算术平均计算各有效投标人商务、技术、价格的最终得分，各项分数均保留至小数点后2位数（第3位四舍五入）。</w:t>
      </w:r>
    </w:p>
    <w:p w14:paraId="0CAF8A7B" w14:textId="70DCC14E" w:rsidR="00C7700D" w:rsidRPr="00352008" w:rsidRDefault="00352008" w:rsidP="00352008">
      <w:pPr>
        <w:tabs>
          <w:tab w:val="left" w:pos="0"/>
        </w:tabs>
        <w:spacing w:after="0" w:line="360" w:lineRule="auto"/>
        <w:ind w:firstLineChars="192" w:firstLine="463"/>
        <w:rPr>
          <w:rFonts w:ascii="宋体" w:hAnsi="宋体" w:cs="宋体" w:hint="eastAsia"/>
          <w:b/>
          <w:sz w:val="24"/>
          <w:szCs w:val="20"/>
        </w:rPr>
      </w:pPr>
      <w:r w:rsidRPr="00352008">
        <w:rPr>
          <w:rFonts w:ascii="宋体" w:hAnsi="宋体" w:hint="eastAsia"/>
          <w:b/>
          <w:sz w:val="24"/>
        </w:rPr>
        <w:t>综合得分＝F1+F2+F3</w:t>
      </w:r>
    </w:p>
    <w:p w14:paraId="45603852" w14:textId="77777777" w:rsidR="00C7700D" w:rsidRPr="00352008" w:rsidRDefault="00352008" w:rsidP="00352008">
      <w:pPr>
        <w:numPr>
          <w:ilvl w:val="0"/>
          <w:numId w:val="3"/>
        </w:numPr>
        <w:spacing w:after="0" w:line="360" w:lineRule="auto"/>
        <w:rPr>
          <w:rFonts w:ascii="宋体" w:hAnsi="宋体" w:cs="宋体" w:hint="eastAsia"/>
          <w:b/>
          <w:sz w:val="24"/>
          <w:szCs w:val="24"/>
          <w:lang w:val="zh-CN"/>
        </w:rPr>
      </w:pPr>
      <w:r w:rsidRPr="00352008">
        <w:rPr>
          <w:rFonts w:ascii="宋体" w:hAnsi="宋体" w:cs="宋体"/>
          <w:b/>
          <w:sz w:val="24"/>
          <w:lang w:val="zh-CN"/>
        </w:rPr>
        <w:t>推荐</w:t>
      </w:r>
      <w:r w:rsidRPr="00352008">
        <w:rPr>
          <w:rFonts w:ascii="宋体" w:hAnsi="宋体" w:cs="宋体" w:hint="eastAsia"/>
          <w:b/>
          <w:sz w:val="24"/>
          <w:lang w:val="zh-CN"/>
        </w:rPr>
        <w:t>中标候选人</w:t>
      </w:r>
      <w:r w:rsidRPr="00352008">
        <w:rPr>
          <w:rFonts w:ascii="宋体" w:hAnsi="宋体" w:cs="宋体"/>
          <w:b/>
          <w:sz w:val="24"/>
          <w:lang w:val="zh-CN"/>
        </w:rPr>
        <w:t>名单</w:t>
      </w:r>
    </w:p>
    <w:p w14:paraId="175D7F01" w14:textId="096D18C4" w:rsidR="00C7700D" w:rsidRPr="00352008" w:rsidRDefault="00352008" w:rsidP="00352008">
      <w:pPr>
        <w:spacing w:after="0" w:line="360" w:lineRule="auto"/>
        <w:ind w:firstLineChars="198" w:firstLine="475"/>
        <w:rPr>
          <w:rFonts w:ascii="宋体" w:hAnsi="宋体" w:cs="宋体" w:hint="eastAsia"/>
          <w:b/>
          <w:sz w:val="24"/>
          <w:lang w:val="zh-CN"/>
        </w:rPr>
      </w:pPr>
      <w:r w:rsidRPr="00352008">
        <w:rPr>
          <w:rFonts w:ascii="宋体" w:hAnsi="宋体" w:cs="宋体"/>
          <w:sz w:val="24"/>
        </w:rPr>
        <w:t>1、</w:t>
      </w:r>
      <w:r w:rsidRPr="00352008">
        <w:rPr>
          <w:rFonts w:ascii="宋体" w:hAnsi="宋体" w:cs="宋体" w:hint="eastAsia"/>
          <w:sz w:val="24"/>
        </w:rPr>
        <w:t>项目或各标段的中标候选人</w:t>
      </w:r>
      <w:r w:rsidRPr="00352008">
        <w:rPr>
          <w:rFonts w:ascii="宋体" w:hAnsi="宋体" w:cs="宋体"/>
          <w:sz w:val="24"/>
        </w:rPr>
        <w:t>数量：</w:t>
      </w:r>
      <w:r w:rsidRPr="00352008">
        <w:rPr>
          <w:rFonts w:ascii="宋体" w:hAnsi="宋体" w:cs="宋体"/>
          <w:b/>
          <w:sz w:val="24"/>
          <w:u w:val="single"/>
        </w:rPr>
        <w:t xml:space="preserve"> </w:t>
      </w:r>
      <w:r w:rsidRPr="00352008">
        <w:rPr>
          <w:rFonts w:ascii="宋体" w:hAnsi="宋体" w:cs="宋体" w:hint="eastAsia"/>
          <w:b/>
          <w:sz w:val="24"/>
          <w:u w:val="single"/>
        </w:rPr>
        <w:t>3</w:t>
      </w:r>
      <w:r w:rsidRPr="00352008">
        <w:rPr>
          <w:rFonts w:ascii="宋体" w:hAnsi="宋体" w:cs="宋体"/>
          <w:b/>
          <w:sz w:val="24"/>
          <w:u w:val="single"/>
        </w:rPr>
        <w:t xml:space="preserve"> </w:t>
      </w:r>
      <w:proofErr w:type="gramStart"/>
      <w:r w:rsidRPr="00352008">
        <w:rPr>
          <w:rFonts w:ascii="宋体" w:hAnsi="宋体" w:cs="宋体"/>
          <w:sz w:val="24"/>
        </w:rPr>
        <w:t>个</w:t>
      </w:r>
      <w:proofErr w:type="gramEnd"/>
      <w:r w:rsidRPr="00352008">
        <w:rPr>
          <w:rFonts w:ascii="宋体" w:hAnsi="宋体" w:cs="宋体"/>
          <w:sz w:val="24"/>
        </w:rPr>
        <w:t>。</w:t>
      </w:r>
    </w:p>
    <w:p w14:paraId="78DDFB56" w14:textId="69FED9B2" w:rsidR="00C7700D" w:rsidRPr="00352008" w:rsidRDefault="00352008" w:rsidP="00352008">
      <w:pPr>
        <w:spacing w:after="0" w:line="360" w:lineRule="auto"/>
        <w:ind w:firstLineChars="210" w:firstLine="504"/>
        <w:rPr>
          <w:rFonts w:ascii="宋体" w:hAnsi="宋体" w:cs="宋体" w:hint="eastAsia"/>
          <w:bCs/>
          <w:sz w:val="24"/>
        </w:rPr>
      </w:pPr>
      <w:r w:rsidRPr="00352008">
        <w:rPr>
          <w:rFonts w:ascii="宋体" w:hAnsi="宋体" w:cs="宋体"/>
          <w:sz w:val="24"/>
        </w:rPr>
        <w:t>2、</w:t>
      </w:r>
      <w:r w:rsidRPr="00352008">
        <w:rPr>
          <w:rFonts w:ascii="宋体" w:hAnsi="宋体" w:cs="宋体" w:hint="eastAsia"/>
          <w:sz w:val="24"/>
        </w:rPr>
        <w:t>中标候选人</w:t>
      </w:r>
      <w:r w:rsidRPr="00352008">
        <w:rPr>
          <w:rFonts w:ascii="宋体" w:hAnsi="宋体" w:cs="宋体"/>
          <w:sz w:val="24"/>
        </w:rPr>
        <w:t>排列顺序。经投标文件</w:t>
      </w:r>
      <w:r w:rsidRPr="00352008">
        <w:rPr>
          <w:rFonts w:ascii="宋体" w:hAnsi="宋体" w:hint="eastAsia"/>
          <w:sz w:val="24"/>
        </w:rPr>
        <w:t>资格审核</w:t>
      </w:r>
      <w:r w:rsidRPr="00352008">
        <w:rPr>
          <w:rFonts w:ascii="宋体" w:hAnsi="宋体" w:cs="宋体"/>
          <w:sz w:val="24"/>
        </w:rPr>
        <w:t>、澄清有关问题、比较与评价评标程序后，按以下办法推荐</w:t>
      </w:r>
      <w:r w:rsidRPr="00352008">
        <w:rPr>
          <w:rFonts w:ascii="宋体" w:hAnsi="宋体" w:cs="宋体" w:hint="eastAsia"/>
          <w:sz w:val="24"/>
        </w:rPr>
        <w:t>中标候选人</w:t>
      </w:r>
      <w:r w:rsidRPr="00352008">
        <w:rPr>
          <w:rFonts w:ascii="宋体" w:hAnsi="宋体" w:cs="宋体"/>
          <w:sz w:val="24"/>
        </w:rPr>
        <w:t>名单的排列顺序</w:t>
      </w:r>
      <w:r w:rsidRPr="00352008">
        <w:rPr>
          <w:rFonts w:ascii="宋体" w:hAnsi="宋体" w:cs="宋体"/>
          <w:bCs/>
          <w:sz w:val="24"/>
        </w:rPr>
        <w:t>，按评审后综合得分由高到低顺序排列</w:t>
      </w:r>
      <w:r w:rsidRPr="00352008">
        <w:rPr>
          <w:rFonts w:ascii="宋体" w:hAnsi="宋体" w:cs="宋体" w:hint="eastAsia"/>
          <w:bCs/>
          <w:sz w:val="24"/>
        </w:rPr>
        <w:t>；综合</w:t>
      </w:r>
      <w:r w:rsidRPr="00352008">
        <w:rPr>
          <w:rFonts w:ascii="宋体" w:hAnsi="宋体" w:cs="宋体"/>
          <w:bCs/>
          <w:sz w:val="24"/>
        </w:rPr>
        <w:t>得分相同的，按投标报价由低到高顺序排列</w:t>
      </w:r>
      <w:r w:rsidRPr="00352008">
        <w:rPr>
          <w:rFonts w:ascii="宋体" w:hAnsi="宋体" w:cs="宋体" w:hint="eastAsia"/>
          <w:bCs/>
          <w:sz w:val="24"/>
        </w:rPr>
        <w:t>；综合</w:t>
      </w:r>
      <w:r w:rsidRPr="00352008">
        <w:rPr>
          <w:rFonts w:ascii="宋体" w:hAnsi="宋体" w:cs="宋体"/>
          <w:bCs/>
          <w:sz w:val="24"/>
        </w:rPr>
        <w:t>得分且投标报价相同的，</w:t>
      </w:r>
      <w:r w:rsidRPr="00352008">
        <w:rPr>
          <w:rFonts w:ascii="宋体" w:hAnsi="宋体" w:cs="宋体" w:hint="eastAsia"/>
          <w:bCs/>
          <w:sz w:val="24"/>
        </w:rPr>
        <w:t>综合</w:t>
      </w:r>
      <w:r w:rsidRPr="00352008">
        <w:rPr>
          <w:rFonts w:ascii="宋体" w:hAnsi="宋体" w:cs="宋体"/>
          <w:bCs/>
          <w:sz w:val="24"/>
        </w:rPr>
        <w:t>得分且</w:t>
      </w:r>
      <w:r w:rsidRPr="00352008">
        <w:rPr>
          <w:rFonts w:ascii="宋体" w:hAnsi="宋体" w:cs="宋体" w:hint="eastAsia"/>
          <w:bCs/>
          <w:sz w:val="24"/>
        </w:rPr>
        <w:t>商务</w:t>
      </w:r>
      <w:r w:rsidRPr="00352008">
        <w:rPr>
          <w:rFonts w:ascii="宋体" w:hAnsi="宋体" w:cs="宋体"/>
          <w:bCs/>
          <w:sz w:val="24"/>
        </w:rPr>
        <w:t>报价相同的，</w:t>
      </w:r>
      <w:proofErr w:type="gramStart"/>
      <w:r w:rsidRPr="00352008">
        <w:rPr>
          <w:rFonts w:ascii="宋体" w:hAnsi="宋体" w:cs="宋体"/>
          <w:bCs/>
          <w:sz w:val="24"/>
        </w:rPr>
        <w:t>按</w:t>
      </w:r>
      <w:r w:rsidRPr="00352008">
        <w:rPr>
          <w:rFonts w:ascii="宋体" w:hAnsi="宋体" w:cs="宋体" w:hint="eastAsia"/>
          <w:bCs/>
          <w:sz w:val="24"/>
        </w:rPr>
        <w:t>供应</w:t>
      </w:r>
      <w:proofErr w:type="gramEnd"/>
      <w:r w:rsidRPr="00352008">
        <w:rPr>
          <w:rFonts w:ascii="宋体" w:hAnsi="宋体" w:cs="宋体" w:hint="eastAsia"/>
          <w:bCs/>
          <w:sz w:val="24"/>
        </w:rPr>
        <w:t>商在投标时的注册资本（若有资格预审的，以资格审核</w:t>
      </w:r>
      <w:r w:rsidRPr="00352008">
        <w:rPr>
          <w:rFonts w:ascii="宋体" w:hAnsi="宋体" w:cs="宋体"/>
          <w:bCs/>
          <w:sz w:val="24"/>
        </w:rPr>
        <w:t>得分</w:t>
      </w:r>
      <w:r w:rsidRPr="00352008">
        <w:rPr>
          <w:rFonts w:ascii="宋体" w:hAnsi="宋体" w:cs="宋体" w:hint="eastAsia"/>
          <w:bCs/>
          <w:sz w:val="24"/>
        </w:rPr>
        <w:t>）</w:t>
      </w:r>
      <w:r w:rsidRPr="00352008">
        <w:rPr>
          <w:rFonts w:ascii="宋体" w:hAnsi="宋体" w:cs="宋体"/>
          <w:bCs/>
          <w:sz w:val="24"/>
        </w:rPr>
        <w:t>由高到低顺序排列</w:t>
      </w:r>
      <w:r w:rsidRPr="00352008">
        <w:rPr>
          <w:rFonts w:ascii="宋体" w:hAnsi="宋体" w:cs="宋体" w:hint="eastAsia"/>
          <w:bCs/>
          <w:sz w:val="24"/>
        </w:rPr>
        <w:t>。</w:t>
      </w:r>
    </w:p>
    <w:p w14:paraId="7847C281" w14:textId="77777777" w:rsidR="00352008" w:rsidRPr="00352008" w:rsidRDefault="00352008">
      <w:pPr>
        <w:spacing w:beforeLines="50" w:before="156" w:after="0" w:line="360" w:lineRule="auto"/>
        <w:rPr>
          <w:rFonts w:ascii="宋体" w:hAnsi="宋体" w:hint="eastAsia"/>
          <w:b/>
          <w:sz w:val="28"/>
          <w:szCs w:val="28"/>
          <w:lang w:val="zh-CN"/>
        </w:rPr>
      </w:pPr>
      <w:r w:rsidRPr="00352008">
        <w:rPr>
          <w:rFonts w:ascii="宋体" w:hAnsi="宋体"/>
          <w:b/>
          <w:sz w:val="28"/>
          <w:szCs w:val="28"/>
          <w:lang w:val="zh-CN"/>
        </w:rPr>
        <w:t>三、定标原则</w:t>
      </w:r>
    </w:p>
    <w:p w14:paraId="7700185C" w14:textId="4144679D" w:rsidR="00C7700D" w:rsidRPr="00352008" w:rsidRDefault="00352008" w:rsidP="00352008">
      <w:pPr>
        <w:spacing w:after="0" w:line="360" w:lineRule="auto"/>
        <w:rPr>
          <w:rFonts w:ascii="宋体" w:hAnsi="宋体" w:hint="eastAsia"/>
          <w:b/>
          <w:sz w:val="28"/>
          <w:szCs w:val="28"/>
          <w:lang w:val="zh-CN"/>
        </w:rPr>
      </w:pPr>
      <w:r w:rsidRPr="00352008">
        <w:rPr>
          <w:rFonts w:ascii="宋体" w:hAnsi="宋体"/>
          <w:b/>
          <w:sz w:val="28"/>
          <w:szCs w:val="28"/>
          <w:lang w:val="zh-CN"/>
        </w:rPr>
        <w:t>确定中标供应商数量：</w:t>
      </w:r>
      <w:r w:rsidRPr="00352008">
        <w:rPr>
          <w:rFonts w:ascii="宋体" w:hAnsi="宋体"/>
          <w:b/>
          <w:sz w:val="28"/>
          <w:szCs w:val="28"/>
          <w:u w:val="single"/>
          <w:lang w:val="zh-CN"/>
        </w:rPr>
        <w:t xml:space="preserve"> </w:t>
      </w:r>
      <w:r w:rsidRPr="00352008">
        <w:rPr>
          <w:rFonts w:ascii="宋体" w:hAnsi="宋体"/>
          <w:b/>
          <w:sz w:val="28"/>
          <w:szCs w:val="28"/>
          <w:u w:val="single"/>
        </w:rPr>
        <w:t>1</w:t>
      </w:r>
      <w:r w:rsidRPr="00352008">
        <w:rPr>
          <w:rFonts w:ascii="宋体" w:hAnsi="宋体"/>
          <w:b/>
          <w:sz w:val="28"/>
          <w:szCs w:val="28"/>
          <w:u w:val="single"/>
          <w:lang w:val="zh-CN"/>
        </w:rPr>
        <w:t xml:space="preserve"> </w:t>
      </w:r>
      <w:proofErr w:type="gramStart"/>
      <w:r w:rsidRPr="00352008">
        <w:rPr>
          <w:rFonts w:ascii="宋体" w:hAnsi="宋体"/>
          <w:b/>
          <w:sz w:val="28"/>
          <w:szCs w:val="28"/>
          <w:lang w:val="zh-CN"/>
        </w:rPr>
        <w:t>个</w:t>
      </w:r>
      <w:proofErr w:type="gramEnd"/>
      <w:r w:rsidRPr="00352008">
        <w:rPr>
          <w:rFonts w:ascii="宋体" w:hAnsi="宋体"/>
          <w:b/>
          <w:sz w:val="28"/>
          <w:szCs w:val="28"/>
          <w:lang w:val="zh-CN"/>
        </w:rPr>
        <w:t>。</w:t>
      </w:r>
    </w:p>
    <w:p w14:paraId="59B38705" w14:textId="1F8EB701" w:rsidR="00C7700D" w:rsidRPr="00352008" w:rsidRDefault="00352008" w:rsidP="00352008">
      <w:pPr>
        <w:spacing w:after="0" w:line="360" w:lineRule="auto"/>
        <w:ind w:firstLineChars="200" w:firstLine="480"/>
        <w:rPr>
          <w:rFonts w:ascii="宋体" w:hAnsi="宋体" w:hint="eastAsia"/>
          <w:sz w:val="24"/>
          <w:szCs w:val="24"/>
        </w:rPr>
      </w:pPr>
      <w:r w:rsidRPr="00352008">
        <w:rPr>
          <w:rFonts w:ascii="宋体" w:hAnsi="宋体" w:hint="eastAsia"/>
          <w:sz w:val="24"/>
          <w:szCs w:val="24"/>
        </w:rPr>
        <w:t>1、招标方根据评标报告报公司审批后确定中标人。定标的最终解释权和自主权归招标方。</w:t>
      </w:r>
    </w:p>
    <w:p w14:paraId="574F9F8F" w14:textId="070FAA31" w:rsidR="00C7700D" w:rsidRPr="00352008" w:rsidRDefault="00352008" w:rsidP="00352008">
      <w:pPr>
        <w:spacing w:after="0" w:line="360" w:lineRule="auto"/>
        <w:ind w:firstLineChars="200" w:firstLine="480"/>
        <w:rPr>
          <w:rFonts w:ascii="宋体" w:hAnsi="宋体" w:hint="eastAsia"/>
          <w:sz w:val="24"/>
          <w:szCs w:val="24"/>
        </w:rPr>
      </w:pPr>
      <w:r w:rsidRPr="00352008">
        <w:rPr>
          <w:rFonts w:ascii="宋体" w:hAnsi="宋体" w:hint="eastAsia"/>
          <w:sz w:val="24"/>
          <w:szCs w:val="24"/>
        </w:rPr>
        <w:t>2、如有必要招标方可决定到中标候选人处对招标文件要求进行实地评审和确认，投标方应予以配合，对存在投标方实际情况与投标文件不一致的，招标方有权中止招标程序及中标人相应合同，启用备选中标人执行或重新招标。</w:t>
      </w:r>
    </w:p>
    <w:p w14:paraId="060A11B3" w14:textId="77777777" w:rsidR="00A516FC" w:rsidRDefault="00352008" w:rsidP="00352008">
      <w:pPr>
        <w:spacing w:after="0" w:line="360" w:lineRule="auto"/>
        <w:ind w:firstLineChars="200" w:firstLine="480"/>
        <w:rPr>
          <w:rFonts w:ascii="宋体" w:hAnsi="宋体" w:cs="宋体" w:hint="eastAsia"/>
          <w:sz w:val="24"/>
          <w:szCs w:val="24"/>
        </w:rPr>
      </w:pPr>
      <w:r w:rsidRPr="00352008">
        <w:rPr>
          <w:rFonts w:ascii="宋体" w:hAnsi="宋体" w:hint="eastAsia"/>
          <w:sz w:val="24"/>
          <w:szCs w:val="24"/>
        </w:rPr>
        <w:t>3、在中标人无法通过现场审核或正常签订及履行合同的情况下，采购人有权依照中标候选人名单排序顺延其他中标候选人为中标人或者重新组织招标</w:t>
      </w:r>
      <w:r w:rsidRPr="00352008">
        <w:rPr>
          <w:rFonts w:ascii="宋体" w:hAnsi="宋体" w:cs="宋体" w:hint="eastAsia"/>
          <w:sz w:val="24"/>
          <w:szCs w:val="24"/>
        </w:rPr>
        <w:t>。</w:t>
      </w:r>
    </w:p>
    <w:p w14:paraId="24A91B80" w14:textId="72822673" w:rsidR="00C7700D" w:rsidRPr="00A516FC" w:rsidRDefault="00352008" w:rsidP="00352008">
      <w:pPr>
        <w:spacing w:after="0" w:line="360" w:lineRule="auto"/>
        <w:ind w:firstLineChars="200" w:firstLine="482"/>
        <w:rPr>
          <w:rFonts w:ascii="宋体" w:hAnsi="宋体" w:hint="eastAsia"/>
          <w:b/>
          <w:bCs/>
          <w:sz w:val="24"/>
          <w:szCs w:val="24"/>
        </w:rPr>
      </w:pPr>
      <w:r w:rsidRPr="00A516FC">
        <w:rPr>
          <w:rFonts w:ascii="宋体" w:hAnsi="宋体"/>
          <w:b/>
          <w:bCs/>
          <w:sz w:val="24"/>
          <w:szCs w:val="24"/>
        </w:rPr>
        <w:t>投标人参与本项目的投标，即视为同意上述</w:t>
      </w:r>
      <w:r w:rsidRPr="00A516FC">
        <w:rPr>
          <w:rFonts w:ascii="宋体" w:hAnsi="宋体" w:hint="eastAsia"/>
          <w:b/>
          <w:bCs/>
          <w:sz w:val="24"/>
          <w:szCs w:val="24"/>
        </w:rPr>
        <w:t>定标方式。</w:t>
      </w:r>
    </w:p>
    <w:p w14:paraId="0690BC38" w14:textId="77777777" w:rsidR="00C7700D" w:rsidRPr="00352008" w:rsidRDefault="00C7700D">
      <w:pPr>
        <w:spacing w:after="0"/>
        <w:rPr>
          <w:rFonts w:ascii="宋体" w:hAnsi="宋体" w:hint="eastAsia"/>
        </w:rPr>
        <w:sectPr w:rsidR="00C7700D" w:rsidRPr="00352008" w:rsidSect="00352008">
          <w:pgSz w:w="11906" w:h="16838"/>
          <w:pgMar w:top="1418" w:right="1134" w:bottom="1134" w:left="1134" w:header="851" w:footer="992" w:gutter="0"/>
          <w:cols w:space="425"/>
          <w:docGrid w:type="lines" w:linePitch="312"/>
        </w:sectPr>
      </w:pPr>
    </w:p>
    <w:p w14:paraId="79916517" w14:textId="4041CF0F" w:rsidR="00C7700D" w:rsidRPr="00352008" w:rsidRDefault="00444B4E" w:rsidP="00352008">
      <w:pPr>
        <w:spacing w:after="0" w:line="360" w:lineRule="auto"/>
        <w:rPr>
          <w:rFonts w:ascii="宋体" w:hAnsi="宋体" w:hint="eastAsia"/>
          <w:b/>
          <w:bCs/>
          <w:sz w:val="24"/>
          <w:szCs w:val="24"/>
        </w:rPr>
      </w:pPr>
      <w:bookmarkStart w:id="16" w:name="_Toc217295097"/>
      <w:bookmarkStart w:id="17" w:name="OLE_LINK8"/>
      <w:r w:rsidRPr="00BB0F8D">
        <w:rPr>
          <w:rFonts w:ascii="宋体" w:hAnsi="宋体" w:hint="eastAsia"/>
          <w:b/>
          <w:bCs/>
          <w:color w:val="0000FF"/>
          <w:sz w:val="24"/>
          <w:szCs w:val="24"/>
        </w:rPr>
        <w:lastRenderedPageBreak/>
        <w:t>表</w:t>
      </w:r>
      <w:proofErr w:type="gramStart"/>
      <w:r w:rsidRPr="00BB0F8D">
        <w:rPr>
          <w:rFonts w:ascii="宋体" w:hAnsi="宋体" w:hint="eastAsia"/>
          <w:b/>
          <w:bCs/>
          <w:color w:val="0000FF"/>
          <w:sz w:val="24"/>
          <w:szCs w:val="24"/>
        </w:rPr>
        <w:t>一</w:t>
      </w:r>
      <w:proofErr w:type="gramEnd"/>
      <w:r w:rsidRPr="00BB0F8D">
        <w:rPr>
          <w:rFonts w:ascii="宋体" w:hAnsi="宋体" w:hint="eastAsia"/>
          <w:b/>
          <w:bCs/>
          <w:color w:val="0000FF"/>
          <w:sz w:val="24"/>
          <w:szCs w:val="24"/>
        </w:rPr>
        <w:t>：供应</w:t>
      </w:r>
      <w:proofErr w:type="gramStart"/>
      <w:r w:rsidRPr="00BB0F8D">
        <w:rPr>
          <w:rFonts w:ascii="宋体" w:hAnsi="宋体" w:hint="eastAsia"/>
          <w:b/>
          <w:bCs/>
          <w:color w:val="0000FF"/>
          <w:sz w:val="24"/>
          <w:szCs w:val="24"/>
        </w:rPr>
        <w:t>商</w:t>
      </w:r>
      <w:proofErr w:type="gramEnd"/>
      <w:r w:rsidRPr="00BB0F8D">
        <w:rPr>
          <w:rFonts w:ascii="宋体" w:hAnsi="宋体" w:hint="eastAsia"/>
          <w:b/>
          <w:bCs/>
          <w:color w:val="0000FF"/>
          <w:sz w:val="24"/>
          <w:szCs w:val="24"/>
        </w:rPr>
        <w:t>商务B审核评审项目/评分标准</w:t>
      </w:r>
      <w:bookmarkEnd w:id="16"/>
    </w:p>
    <w:tbl>
      <w:tblPr>
        <w:tblW w:w="1545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5"/>
        <w:gridCol w:w="734"/>
        <w:gridCol w:w="1100"/>
        <w:gridCol w:w="639"/>
        <w:gridCol w:w="4312"/>
        <w:gridCol w:w="7087"/>
        <w:gridCol w:w="1134"/>
      </w:tblGrid>
      <w:tr w:rsidR="00C7700D" w:rsidRPr="00352008" w14:paraId="738F0338" w14:textId="77777777" w:rsidTr="009B0DF3">
        <w:trPr>
          <w:trHeight w:val="20"/>
        </w:trPr>
        <w:tc>
          <w:tcPr>
            <w:tcW w:w="445" w:type="dxa"/>
            <w:shd w:val="clear" w:color="auto" w:fill="D9D9D9" w:themeFill="background1" w:themeFillShade="D9"/>
            <w:vAlign w:val="center"/>
          </w:tcPr>
          <w:p w14:paraId="59E01EC3" w14:textId="77777777"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bookmarkStart w:id="18" w:name="_Hlk217647113"/>
            <w:r w:rsidRPr="00352008">
              <w:rPr>
                <w:rFonts w:ascii="宋体" w:hAnsi="宋体" w:cs="宋体" w:hint="eastAsia"/>
                <w:b/>
                <w:bCs/>
                <w:color w:val="000000"/>
                <w:kern w:val="0"/>
                <w:sz w:val="18"/>
                <w:szCs w:val="18"/>
              </w:rPr>
              <w:t>序</w:t>
            </w:r>
          </w:p>
        </w:tc>
        <w:tc>
          <w:tcPr>
            <w:tcW w:w="734" w:type="dxa"/>
            <w:shd w:val="clear" w:color="auto" w:fill="D9D9D9" w:themeFill="background1" w:themeFillShade="D9"/>
            <w:vAlign w:val="center"/>
          </w:tcPr>
          <w:p w14:paraId="0608FEFA" w14:textId="77777777"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评审方向</w:t>
            </w:r>
          </w:p>
        </w:tc>
        <w:tc>
          <w:tcPr>
            <w:tcW w:w="1100" w:type="dxa"/>
            <w:shd w:val="clear" w:color="auto" w:fill="D9D9D9" w:themeFill="background1" w:themeFillShade="D9"/>
            <w:vAlign w:val="center"/>
          </w:tcPr>
          <w:p w14:paraId="222A7206" w14:textId="77777777"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评审内容</w:t>
            </w:r>
          </w:p>
        </w:tc>
        <w:tc>
          <w:tcPr>
            <w:tcW w:w="639" w:type="dxa"/>
            <w:shd w:val="clear" w:color="auto" w:fill="D9D9D9" w:themeFill="background1" w:themeFillShade="D9"/>
            <w:vAlign w:val="center"/>
          </w:tcPr>
          <w:p w14:paraId="5165024E" w14:textId="77777777"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proofErr w:type="gramStart"/>
            <w:r w:rsidRPr="00352008">
              <w:rPr>
                <w:rFonts w:ascii="宋体" w:hAnsi="宋体" w:cs="宋体" w:hint="eastAsia"/>
                <w:b/>
                <w:bCs/>
                <w:color w:val="000000"/>
                <w:kern w:val="0"/>
                <w:sz w:val="18"/>
                <w:szCs w:val="18"/>
              </w:rPr>
              <w:t>分值占</w:t>
            </w:r>
            <w:proofErr w:type="gramEnd"/>
            <w:r w:rsidRPr="00352008">
              <w:rPr>
                <w:rFonts w:ascii="宋体" w:hAnsi="宋体" w:cs="宋体" w:hint="eastAsia"/>
                <w:b/>
                <w:bCs/>
                <w:color w:val="000000"/>
                <w:kern w:val="0"/>
                <w:sz w:val="18"/>
                <w:szCs w:val="18"/>
              </w:rPr>
              <w:t>比</w:t>
            </w:r>
          </w:p>
        </w:tc>
        <w:tc>
          <w:tcPr>
            <w:tcW w:w="4312" w:type="dxa"/>
            <w:shd w:val="clear" w:color="auto" w:fill="D9D9D9" w:themeFill="background1" w:themeFillShade="D9"/>
            <w:vAlign w:val="center"/>
          </w:tcPr>
          <w:p w14:paraId="2B165808" w14:textId="265D9F0A"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20"/>
                <w:szCs w:val="20"/>
              </w:rPr>
              <w:t>评审要求</w:t>
            </w:r>
          </w:p>
        </w:tc>
        <w:tc>
          <w:tcPr>
            <w:tcW w:w="7087" w:type="dxa"/>
            <w:shd w:val="clear" w:color="auto" w:fill="D9D9D9" w:themeFill="background1" w:themeFillShade="D9"/>
            <w:vAlign w:val="center"/>
          </w:tcPr>
          <w:p w14:paraId="133C01C0" w14:textId="77777777"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资料提供说明</w:t>
            </w:r>
          </w:p>
        </w:tc>
        <w:tc>
          <w:tcPr>
            <w:tcW w:w="1134" w:type="dxa"/>
            <w:shd w:val="clear" w:color="auto" w:fill="D9D9D9" w:themeFill="background1" w:themeFillShade="D9"/>
            <w:vAlign w:val="center"/>
          </w:tcPr>
          <w:p w14:paraId="49F5BE36" w14:textId="20FC1E0A"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备注</w:t>
            </w:r>
          </w:p>
        </w:tc>
      </w:tr>
      <w:tr w:rsidR="00352008" w:rsidRPr="00352008" w14:paraId="4F7430D7" w14:textId="77777777" w:rsidTr="009B0DF3">
        <w:trPr>
          <w:trHeight w:val="20"/>
        </w:trPr>
        <w:tc>
          <w:tcPr>
            <w:tcW w:w="445" w:type="dxa"/>
            <w:vMerge w:val="restart"/>
            <w:vAlign w:val="center"/>
          </w:tcPr>
          <w:p w14:paraId="507B6F42" w14:textId="4AF7233C" w:rsidR="00352008" w:rsidRPr="00352008" w:rsidRDefault="00352008" w:rsidP="009B0DF3">
            <w:pPr>
              <w:widowControl/>
              <w:spacing w:after="0" w:line="240" w:lineRule="exact"/>
              <w:jc w:val="center"/>
              <w:rPr>
                <w:rFonts w:ascii="宋体" w:hAnsi="宋体" w:cs="宋体" w:hint="eastAsia"/>
                <w:b/>
                <w:bCs/>
                <w:color w:val="000000"/>
                <w:kern w:val="0"/>
                <w:sz w:val="18"/>
                <w:szCs w:val="18"/>
              </w:rPr>
            </w:pPr>
            <w:proofErr w:type="gramStart"/>
            <w:r>
              <w:rPr>
                <w:rFonts w:ascii="宋体" w:hAnsi="宋体" w:cs="宋体" w:hint="eastAsia"/>
                <w:b/>
                <w:bCs/>
                <w:color w:val="000000"/>
                <w:kern w:val="0"/>
                <w:sz w:val="18"/>
                <w:szCs w:val="18"/>
              </w:rPr>
              <w:t>一</w:t>
            </w:r>
            <w:proofErr w:type="gramEnd"/>
          </w:p>
        </w:tc>
        <w:tc>
          <w:tcPr>
            <w:tcW w:w="734" w:type="dxa"/>
            <w:vMerge w:val="restart"/>
            <w:vAlign w:val="center"/>
          </w:tcPr>
          <w:p w14:paraId="2A6810D1" w14:textId="77777777" w:rsidR="00352008"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商务B</w:t>
            </w:r>
          </w:p>
        </w:tc>
        <w:tc>
          <w:tcPr>
            <w:tcW w:w="1100" w:type="dxa"/>
            <w:vMerge w:val="restart"/>
            <w:vAlign w:val="center"/>
          </w:tcPr>
          <w:p w14:paraId="7559F398" w14:textId="7DE3D1A7" w:rsidR="00352008"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企业规模经营情况</w:t>
            </w:r>
          </w:p>
        </w:tc>
        <w:tc>
          <w:tcPr>
            <w:tcW w:w="639" w:type="dxa"/>
            <w:vAlign w:val="center"/>
          </w:tcPr>
          <w:p w14:paraId="16E30DF9" w14:textId="7D7D893B" w:rsidR="00352008" w:rsidRPr="00352008" w:rsidRDefault="00296C7E" w:rsidP="009B0DF3">
            <w:pPr>
              <w:widowControl/>
              <w:spacing w:after="0" w:line="240" w:lineRule="exact"/>
              <w:jc w:val="center"/>
              <w:rPr>
                <w:rFonts w:ascii="宋体" w:hAnsi="宋体" w:cs="宋体" w:hint="eastAsia"/>
                <w:b/>
                <w:bCs/>
                <w:color w:val="000000"/>
                <w:kern w:val="0"/>
                <w:sz w:val="18"/>
                <w:szCs w:val="18"/>
              </w:rPr>
            </w:pPr>
            <w:r>
              <w:rPr>
                <w:rFonts w:ascii="宋体" w:hAnsi="宋体" w:cs="宋体" w:hint="eastAsia"/>
                <w:b/>
                <w:bCs/>
                <w:color w:val="000000"/>
                <w:kern w:val="0"/>
                <w:sz w:val="18"/>
                <w:szCs w:val="18"/>
              </w:rPr>
              <w:t>10</w:t>
            </w:r>
          </w:p>
        </w:tc>
        <w:tc>
          <w:tcPr>
            <w:tcW w:w="4312" w:type="dxa"/>
            <w:vAlign w:val="center"/>
          </w:tcPr>
          <w:p w14:paraId="57C2B283" w14:textId="3F235EE8" w:rsidR="00352008" w:rsidRPr="00352008" w:rsidRDefault="00352008" w:rsidP="009B0DF3">
            <w:pPr>
              <w:widowControl/>
              <w:spacing w:after="0" w:line="240" w:lineRule="exact"/>
              <w:jc w:val="left"/>
              <w:rPr>
                <w:rFonts w:ascii="宋体" w:hAnsi="宋体" w:cs="宋体" w:hint="eastAsia"/>
                <w:b/>
                <w:bCs/>
                <w:kern w:val="0"/>
                <w:sz w:val="18"/>
                <w:szCs w:val="18"/>
              </w:rPr>
            </w:pPr>
            <w:r w:rsidRPr="00352008">
              <w:rPr>
                <w:rFonts w:ascii="宋体" w:hAnsi="宋体" w:cs="宋体" w:hint="eastAsia"/>
                <w:b/>
                <w:bCs/>
                <w:kern w:val="0"/>
                <w:sz w:val="18"/>
                <w:szCs w:val="18"/>
              </w:rPr>
              <w:t>1.注册资本、厂房规模（建筑面积）及是否自有或租赁、生产设备先进性（如自动化裁剪机、智能吊挂系统等的配置）</w:t>
            </w:r>
            <w:r w:rsidR="001D6CF8">
              <w:rPr>
                <w:rFonts w:ascii="宋体" w:hAnsi="宋体" w:cs="宋体" w:hint="eastAsia"/>
                <w:b/>
                <w:bCs/>
                <w:kern w:val="0"/>
                <w:sz w:val="18"/>
                <w:szCs w:val="18"/>
              </w:rPr>
              <w:t>、</w:t>
            </w:r>
            <w:r w:rsidR="001D6CF8" w:rsidRPr="00352008">
              <w:rPr>
                <w:rFonts w:ascii="宋体" w:hAnsi="宋体" w:cs="宋体" w:hint="eastAsia"/>
                <w:b/>
                <w:bCs/>
                <w:kern w:val="0"/>
                <w:sz w:val="18"/>
                <w:szCs w:val="18"/>
              </w:rPr>
              <w:t>品牌</w:t>
            </w:r>
            <w:r w:rsidRPr="00352008">
              <w:rPr>
                <w:rFonts w:ascii="宋体" w:hAnsi="宋体" w:cs="宋体" w:hint="eastAsia"/>
                <w:b/>
                <w:bCs/>
                <w:kern w:val="0"/>
                <w:sz w:val="18"/>
                <w:szCs w:val="18"/>
              </w:rPr>
              <w:t>等核心维度综合实力突出</w:t>
            </w:r>
          </w:p>
        </w:tc>
        <w:tc>
          <w:tcPr>
            <w:tcW w:w="7087" w:type="dxa"/>
            <w:vAlign w:val="center"/>
          </w:tcPr>
          <w:p w14:paraId="44B3FA92" w14:textId="652FC883" w:rsidR="00352008" w:rsidRPr="00352008" w:rsidRDefault="00352008" w:rsidP="009B0DF3">
            <w:pPr>
              <w:pStyle w:val="af"/>
              <w:widowControl/>
              <w:numPr>
                <w:ilvl w:val="0"/>
                <w:numId w:val="12"/>
              </w:numPr>
              <w:tabs>
                <w:tab w:val="left" w:pos="312"/>
              </w:tabs>
              <w:spacing w:after="0" w:line="240" w:lineRule="exact"/>
              <w:ind w:left="0" w:firstLineChars="0" w:firstLine="0"/>
              <w:jc w:val="left"/>
              <w:rPr>
                <w:rFonts w:ascii="宋体" w:hAnsi="宋体" w:cs="宋体" w:hint="eastAsia"/>
                <w:b/>
                <w:bCs/>
                <w:kern w:val="0"/>
                <w:sz w:val="18"/>
                <w:szCs w:val="18"/>
              </w:rPr>
            </w:pPr>
            <w:bookmarkStart w:id="19" w:name="OLE_LINK4"/>
            <w:r w:rsidRPr="00352008">
              <w:rPr>
                <w:rFonts w:ascii="宋体" w:hAnsi="宋体" w:cs="宋体" w:hint="eastAsia"/>
                <w:b/>
                <w:bCs/>
                <w:kern w:val="0"/>
                <w:sz w:val="18"/>
                <w:szCs w:val="18"/>
              </w:rPr>
              <w:t>提供国家企业信用信息公示系统（</w:t>
            </w:r>
            <w:r w:rsidRPr="00352008">
              <w:rPr>
                <w:rFonts w:ascii="宋体" w:hAnsi="宋体" w:cs="宋体"/>
                <w:b/>
                <w:bCs/>
                <w:kern w:val="0"/>
                <w:sz w:val="18"/>
                <w:szCs w:val="18"/>
              </w:rPr>
              <w:t>https://www.gs</w:t>
            </w:r>
            <w:r w:rsidR="00207BED">
              <w:rPr>
                <w:rFonts w:ascii="宋体" w:hAnsi="宋体" w:cs="宋体" w:hint="eastAsia"/>
                <w:b/>
                <w:bCs/>
                <w:kern w:val="0"/>
                <w:sz w:val="18"/>
                <w:szCs w:val="18"/>
              </w:rPr>
              <w:t>x</w:t>
            </w:r>
            <w:r w:rsidRPr="00352008">
              <w:rPr>
                <w:rFonts w:ascii="宋体" w:hAnsi="宋体" w:cs="宋体"/>
                <w:b/>
                <w:bCs/>
                <w:kern w:val="0"/>
                <w:sz w:val="18"/>
                <w:szCs w:val="18"/>
              </w:rPr>
              <w:t>t.gov.cn/</w:t>
            </w:r>
            <w:r w:rsidRPr="00352008">
              <w:rPr>
                <w:rFonts w:ascii="宋体" w:hAnsi="宋体" w:cs="宋体" w:hint="eastAsia"/>
                <w:b/>
                <w:bCs/>
                <w:kern w:val="0"/>
                <w:sz w:val="18"/>
                <w:szCs w:val="18"/>
              </w:rPr>
              <w:t>）上投标企业的盖章资料或者会计师事务所出具的验资报告（包含注册资本情况和实缴资本情况）</w:t>
            </w:r>
          </w:p>
          <w:p w14:paraId="104B30BB" w14:textId="70DC3AF5" w:rsidR="009B0DF3" w:rsidRPr="009B0DF3" w:rsidRDefault="00352008" w:rsidP="009B0DF3">
            <w:pPr>
              <w:pStyle w:val="af"/>
              <w:widowControl/>
              <w:numPr>
                <w:ilvl w:val="0"/>
                <w:numId w:val="12"/>
              </w:numPr>
              <w:tabs>
                <w:tab w:val="left" w:pos="312"/>
              </w:tabs>
              <w:spacing w:after="0" w:line="240" w:lineRule="exact"/>
              <w:ind w:left="0" w:firstLineChars="0" w:firstLine="0"/>
              <w:jc w:val="left"/>
              <w:rPr>
                <w:rFonts w:ascii="宋体" w:hAnsi="宋体" w:cs="宋体" w:hint="eastAsia"/>
                <w:b/>
                <w:bCs/>
                <w:kern w:val="0"/>
                <w:sz w:val="18"/>
                <w:szCs w:val="18"/>
              </w:rPr>
            </w:pPr>
            <w:r w:rsidRPr="00352008">
              <w:rPr>
                <w:rFonts w:ascii="宋体" w:hAnsi="宋体" w:cs="宋体" w:hint="eastAsia"/>
                <w:b/>
                <w:bCs/>
                <w:color w:val="000000"/>
                <w:kern w:val="0"/>
                <w:sz w:val="18"/>
                <w:szCs w:val="18"/>
              </w:rPr>
              <w:t>提供厂房的产权证或租赁合同</w:t>
            </w:r>
            <w:r w:rsidR="009B0DF3">
              <w:rPr>
                <w:rFonts w:ascii="宋体" w:hAnsi="宋体" w:cs="宋体" w:hint="eastAsia"/>
                <w:b/>
                <w:bCs/>
                <w:kern w:val="0"/>
                <w:sz w:val="18"/>
                <w:szCs w:val="18"/>
              </w:rPr>
              <w:t>（须标注实际生产及配套厂房的面积情况介绍）</w:t>
            </w:r>
          </w:p>
          <w:p w14:paraId="71A6C983" w14:textId="77777777" w:rsidR="00352008" w:rsidRPr="001D6CF8" w:rsidRDefault="00352008" w:rsidP="009B0DF3">
            <w:pPr>
              <w:pStyle w:val="af"/>
              <w:widowControl/>
              <w:numPr>
                <w:ilvl w:val="0"/>
                <w:numId w:val="12"/>
              </w:numPr>
              <w:tabs>
                <w:tab w:val="left" w:pos="312"/>
              </w:tabs>
              <w:spacing w:after="0" w:line="240" w:lineRule="exact"/>
              <w:ind w:left="0" w:firstLineChars="0" w:firstLine="0"/>
              <w:jc w:val="left"/>
              <w:rPr>
                <w:rFonts w:ascii="宋体" w:hAnsi="宋体" w:cs="宋体" w:hint="eastAsia"/>
                <w:b/>
                <w:bCs/>
                <w:kern w:val="0"/>
                <w:sz w:val="18"/>
                <w:szCs w:val="18"/>
              </w:rPr>
            </w:pPr>
            <w:r w:rsidRPr="00352008">
              <w:rPr>
                <w:rFonts w:ascii="宋体" w:hAnsi="宋体" w:cs="宋体" w:hint="eastAsia"/>
                <w:b/>
                <w:bCs/>
                <w:color w:val="000000"/>
                <w:kern w:val="0"/>
                <w:sz w:val="18"/>
                <w:szCs w:val="18"/>
              </w:rPr>
              <w:t>生产线智能化水平说明，生产基地、车间、先进设备照片</w:t>
            </w:r>
            <w:bookmarkEnd w:id="19"/>
            <w:r w:rsidR="009B0DF3">
              <w:rPr>
                <w:rFonts w:ascii="宋体" w:hAnsi="宋体" w:cs="宋体" w:hint="eastAsia"/>
                <w:b/>
                <w:bCs/>
                <w:color w:val="000000"/>
                <w:kern w:val="0"/>
                <w:sz w:val="18"/>
                <w:szCs w:val="18"/>
              </w:rPr>
              <w:t>；</w:t>
            </w:r>
            <w:proofErr w:type="gramStart"/>
            <w:r w:rsidR="009B0DF3" w:rsidRPr="00352008">
              <w:rPr>
                <w:rFonts w:ascii="宋体" w:hAnsi="宋体" w:cs="宋体" w:hint="eastAsia"/>
                <w:b/>
                <w:bCs/>
                <w:color w:val="000000"/>
                <w:kern w:val="0"/>
                <w:sz w:val="18"/>
                <w:szCs w:val="18"/>
              </w:rPr>
              <w:t>拟配套</w:t>
            </w:r>
            <w:proofErr w:type="gramEnd"/>
            <w:r w:rsidR="009B0DF3" w:rsidRPr="00352008">
              <w:rPr>
                <w:rFonts w:ascii="宋体" w:hAnsi="宋体" w:cs="宋体" w:hint="eastAsia"/>
                <w:b/>
                <w:bCs/>
                <w:color w:val="000000"/>
                <w:kern w:val="0"/>
                <w:sz w:val="18"/>
                <w:szCs w:val="18"/>
              </w:rPr>
              <w:t>投标项目所涉及的生产设备清单</w:t>
            </w:r>
            <w:r w:rsidR="009B0DF3">
              <w:rPr>
                <w:rFonts w:ascii="宋体" w:hAnsi="宋体" w:cs="宋体" w:hint="eastAsia"/>
                <w:b/>
                <w:bCs/>
                <w:color w:val="000000"/>
                <w:kern w:val="0"/>
                <w:sz w:val="18"/>
                <w:szCs w:val="18"/>
              </w:rPr>
              <w:t>（不限但包含以下重要设备："缝纫机"或"平车","冷热</w:t>
            </w:r>
            <w:proofErr w:type="gramStart"/>
            <w:r w:rsidR="009B0DF3">
              <w:rPr>
                <w:rFonts w:ascii="宋体" w:hAnsi="宋体" w:cs="宋体" w:hint="eastAsia"/>
                <w:b/>
                <w:bCs/>
                <w:color w:val="000000"/>
                <w:kern w:val="0"/>
                <w:sz w:val="18"/>
                <w:szCs w:val="18"/>
              </w:rPr>
              <w:t>圆领机</w:t>
            </w:r>
            <w:proofErr w:type="gramEnd"/>
            <w:r w:rsidR="009B0DF3">
              <w:rPr>
                <w:rFonts w:ascii="宋体" w:hAnsi="宋体" w:cs="宋体" w:hint="eastAsia"/>
                <w:b/>
                <w:bCs/>
                <w:color w:val="000000"/>
                <w:kern w:val="0"/>
                <w:sz w:val="18"/>
                <w:szCs w:val="18"/>
              </w:rPr>
              <w:t>","切模</w:t>
            </w:r>
            <w:proofErr w:type="gramStart"/>
            <w:r w:rsidR="009B0DF3">
              <w:rPr>
                <w:rFonts w:ascii="宋体" w:hAnsi="宋体" w:cs="宋体" w:hint="eastAsia"/>
                <w:b/>
                <w:bCs/>
                <w:color w:val="000000"/>
                <w:kern w:val="0"/>
                <w:sz w:val="18"/>
                <w:szCs w:val="18"/>
              </w:rPr>
              <w:t>咀</w:t>
            </w:r>
            <w:proofErr w:type="gramEnd"/>
            <w:r w:rsidR="009B0DF3">
              <w:rPr>
                <w:rFonts w:ascii="宋体" w:hAnsi="宋体" w:cs="宋体" w:hint="eastAsia"/>
                <w:b/>
                <w:bCs/>
                <w:color w:val="000000"/>
                <w:kern w:val="0"/>
                <w:sz w:val="18"/>
                <w:szCs w:val="18"/>
              </w:rPr>
              <w:t>反领焗领机","电脑套</w:t>
            </w:r>
            <w:proofErr w:type="gramStart"/>
            <w:r w:rsidR="009B0DF3">
              <w:rPr>
                <w:rFonts w:ascii="宋体" w:hAnsi="宋体" w:cs="宋体" w:hint="eastAsia"/>
                <w:b/>
                <w:bCs/>
                <w:color w:val="000000"/>
                <w:kern w:val="0"/>
                <w:sz w:val="18"/>
                <w:szCs w:val="18"/>
              </w:rPr>
              <w:t>结车","领模</w:t>
            </w:r>
            <w:proofErr w:type="gramEnd"/>
            <w:r w:rsidR="009B0DF3">
              <w:rPr>
                <w:rFonts w:ascii="宋体" w:hAnsi="宋体" w:cs="宋体" w:hint="eastAsia"/>
                <w:b/>
                <w:bCs/>
                <w:color w:val="000000"/>
                <w:kern w:val="0"/>
                <w:sz w:val="18"/>
                <w:szCs w:val="18"/>
              </w:rPr>
              <w:t>","裁剪刀","</w:t>
            </w:r>
            <w:proofErr w:type="gramStart"/>
            <w:r w:rsidR="009B0DF3">
              <w:rPr>
                <w:rFonts w:ascii="宋体" w:hAnsi="宋体" w:cs="宋体" w:hint="eastAsia"/>
                <w:b/>
                <w:bCs/>
                <w:color w:val="000000"/>
                <w:kern w:val="0"/>
                <w:sz w:val="18"/>
                <w:szCs w:val="18"/>
              </w:rPr>
              <w:t>吸线机</w:t>
            </w:r>
            <w:proofErr w:type="gramEnd"/>
            <w:r w:rsidR="009B0DF3">
              <w:rPr>
                <w:rFonts w:ascii="宋体" w:hAnsi="宋体" w:cs="宋体" w:hint="eastAsia"/>
                <w:b/>
                <w:bCs/>
                <w:color w:val="000000"/>
                <w:kern w:val="0"/>
                <w:sz w:val="18"/>
                <w:szCs w:val="18"/>
              </w:rPr>
              <w:t>"</w:t>
            </w:r>
            <w:proofErr w:type="gramStart"/>
            <w:r w:rsidR="009B0DF3">
              <w:rPr>
                <w:rFonts w:ascii="宋体" w:hAnsi="宋体" w:cs="宋体" w:hint="eastAsia"/>
                <w:b/>
                <w:bCs/>
                <w:color w:val="000000"/>
                <w:kern w:val="0"/>
                <w:sz w:val="18"/>
                <w:szCs w:val="18"/>
              </w:rPr>
              <w:t>凤眼机</w:t>
            </w:r>
            <w:proofErr w:type="gramEnd"/>
            <w:r w:rsidR="009B0DF3">
              <w:rPr>
                <w:rFonts w:ascii="宋体" w:hAnsi="宋体" w:cs="宋体" w:hint="eastAsia"/>
                <w:b/>
                <w:bCs/>
                <w:color w:val="000000"/>
                <w:kern w:val="0"/>
                <w:sz w:val="18"/>
                <w:szCs w:val="18"/>
              </w:rPr>
              <w:t>""五线包缝机"“熨烫工作台”或与以上设备同等用途的其他机电设备等。-须提供设备品牌、型号及截止投标时的已使用年限）</w:t>
            </w:r>
          </w:p>
          <w:p w14:paraId="3F06EDF7" w14:textId="268DA9DE" w:rsidR="001D6CF8" w:rsidRPr="009B0DF3" w:rsidRDefault="001D6CF8" w:rsidP="009B0DF3">
            <w:pPr>
              <w:pStyle w:val="af"/>
              <w:widowControl/>
              <w:numPr>
                <w:ilvl w:val="0"/>
                <w:numId w:val="12"/>
              </w:numPr>
              <w:tabs>
                <w:tab w:val="left" w:pos="312"/>
              </w:tabs>
              <w:spacing w:after="0" w:line="240" w:lineRule="exact"/>
              <w:ind w:left="0" w:firstLineChars="0" w:firstLine="0"/>
              <w:jc w:val="left"/>
              <w:rPr>
                <w:rFonts w:ascii="宋体" w:hAnsi="宋体" w:cs="宋体" w:hint="eastAsia"/>
                <w:b/>
                <w:bCs/>
                <w:kern w:val="0"/>
                <w:sz w:val="18"/>
                <w:szCs w:val="18"/>
              </w:rPr>
            </w:pPr>
            <w:r w:rsidRPr="00352008">
              <w:rPr>
                <w:rFonts w:ascii="宋体" w:hAnsi="宋体" w:cs="宋体" w:hint="eastAsia"/>
                <w:b/>
                <w:bCs/>
                <w:color w:val="000000"/>
                <w:kern w:val="0"/>
                <w:sz w:val="18"/>
                <w:szCs w:val="18"/>
              </w:rPr>
              <w:t>提供服装品牌信息，提供</w:t>
            </w:r>
            <w:r w:rsidRPr="00352008">
              <w:rPr>
                <w:rFonts w:ascii="宋体" w:hAnsi="宋体" w:cs="宋体"/>
                <w:b/>
                <w:bCs/>
                <w:color w:val="000000"/>
                <w:kern w:val="0"/>
                <w:sz w:val="18"/>
                <w:szCs w:val="18"/>
              </w:rPr>
              <w:t>国家知识产权</w:t>
            </w:r>
            <w:proofErr w:type="gramStart"/>
            <w:r w:rsidRPr="00352008">
              <w:rPr>
                <w:rFonts w:ascii="宋体" w:hAnsi="宋体" w:cs="宋体"/>
                <w:b/>
                <w:bCs/>
                <w:color w:val="000000"/>
                <w:kern w:val="0"/>
                <w:sz w:val="18"/>
                <w:szCs w:val="18"/>
              </w:rPr>
              <w:t>局官网</w:t>
            </w:r>
            <w:proofErr w:type="gramEnd"/>
            <w:r w:rsidRPr="00352008">
              <w:rPr>
                <w:rFonts w:ascii="宋体" w:hAnsi="宋体" w:cs="宋体"/>
                <w:b/>
                <w:bCs/>
                <w:color w:val="000000"/>
                <w:kern w:val="0"/>
                <w:sz w:val="18"/>
                <w:szCs w:val="18"/>
              </w:rPr>
              <w:t>“商标查询”系统</w:t>
            </w:r>
            <w:r w:rsidRPr="00352008">
              <w:rPr>
                <w:rFonts w:ascii="宋体" w:hAnsi="宋体" w:cs="宋体" w:hint="eastAsia"/>
                <w:b/>
                <w:bCs/>
                <w:color w:val="000000"/>
                <w:kern w:val="0"/>
                <w:sz w:val="18"/>
                <w:szCs w:val="18"/>
              </w:rPr>
              <w:t>的截图</w:t>
            </w:r>
          </w:p>
        </w:tc>
        <w:tc>
          <w:tcPr>
            <w:tcW w:w="1134" w:type="dxa"/>
            <w:vMerge w:val="restart"/>
            <w:vAlign w:val="center"/>
          </w:tcPr>
          <w:p w14:paraId="07E3F680" w14:textId="3FEDAD37" w:rsidR="00352008"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FF0000"/>
                <w:kern w:val="0"/>
                <w:sz w:val="18"/>
                <w:szCs w:val="18"/>
              </w:rPr>
              <w:t>注：材料包括但不限于以上，由服装企业进行综合展示</w:t>
            </w:r>
          </w:p>
        </w:tc>
      </w:tr>
      <w:tr w:rsidR="009B0DF3" w:rsidRPr="00352008" w14:paraId="328DFBC5" w14:textId="77777777" w:rsidTr="009B0DF3">
        <w:trPr>
          <w:trHeight w:val="20"/>
        </w:trPr>
        <w:tc>
          <w:tcPr>
            <w:tcW w:w="445" w:type="dxa"/>
            <w:vMerge/>
            <w:vAlign w:val="center"/>
          </w:tcPr>
          <w:p w14:paraId="5310BF99" w14:textId="77777777" w:rsidR="009B0DF3" w:rsidRPr="00352008" w:rsidRDefault="009B0DF3" w:rsidP="009B0DF3">
            <w:pPr>
              <w:widowControl/>
              <w:spacing w:after="0" w:line="240" w:lineRule="exact"/>
              <w:jc w:val="center"/>
              <w:rPr>
                <w:rFonts w:ascii="宋体" w:hAnsi="宋体" w:cs="宋体" w:hint="eastAsia"/>
                <w:b/>
                <w:bCs/>
                <w:color w:val="000000"/>
                <w:kern w:val="0"/>
                <w:sz w:val="18"/>
                <w:szCs w:val="18"/>
              </w:rPr>
            </w:pPr>
          </w:p>
        </w:tc>
        <w:tc>
          <w:tcPr>
            <w:tcW w:w="734" w:type="dxa"/>
            <w:vMerge/>
            <w:vAlign w:val="center"/>
          </w:tcPr>
          <w:p w14:paraId="4493319D" w14:textId="77777777" w:rsidR="009B0DF3" w:rsidRPr="00352008" w:rsidRDefault="009B0DF3" w:rsidP="009B0DF3">
            <w:pPr>
              <w:widowControl/>
              <w:spacing w:after="0" w:line="240" w:lineRule="exact"/>
              <w:jc w:val="center"/>
              <w:rPr>
                <w:rFonts w:ascii="宋体" w:hAnsi="宋体" w:cs="宋体" w:hint="eastAsia"/>
                <w:b/>
                <w:bCs/>
                <w:color w:val="000000"/>
                <w:kern w:val="0"/>
                <w:sz w:val="18"/>
                <w:szCs w:val="18"/>
              </w:rPr>
            </w:pPr>
          </w:p>
        </w:tc>
        <w:tc>
          <w:tcPr>
            <w:tcW w:w="1100" w:type="dxa"/>
            <w:vMerge/>
            <w:vAlign w:val="center"/>
          </w:tcPr>
          <w:p w14:paraId="5DE3367D" w14:textId="77777777" w:rsidR="009B0DF3" w:rsidRPr="00352008" w:rsidRDefault="009B0DF3" w:rsidP="009B0DF3">
            <w:pPr>
              <w:widowControl/>
              <w:spacing w:after="0" w:line="240" w:lineRule="exact"/>
              <w:jc w:val="center"/>
              <w:rPr>
                <w:rFonts w:ascii="宋体" w:hAnsi="宋体" w:cs="宋体" w:hint="eastAsia"/>
                <w:b/>
                <w:bCs/>
                <w:color w:val="000000"/>
                <w:kern w:val="0"/>
                <w:sz w:val="18"/>
                <w:szCs w:val="18"/>
              </w:rPr>
            </w:pPr>
          </w:p>
        </w:tc>
        <w:tc>
          <w:tcPr>
            <w:tcW w:w="639" w:type="dxa"/>
            <w:vAlign w:val="center"/>
          </w:tcPr>
          <w:p w14:paraId="70AE4D2C" w14:textId="54068D33" w:rsidR="009B0DF3" w:rsidRPr="00352008" w:rsidRDefault="00296C7E" w:rsidP="009B0DF3">
            <w:pPr>
              <w:spacing w:after="0" w:line="240" w:lineRule="exact"/>
              <w:jc w:val="center"/>
              <w:rPr>
                <w:rFonts w:ascii="宋体" w:hAnsi="宋体" w:cs="宋体" w:hint="eastAsia"/>
                <w:b/>
                <w:bCs/>
                <w:color w:val="000000"/>
                <w:kern w:val="0"/>
                <w:sz w:val="18"/>
                <w:szCs w:val="18"/>
              </w:rPr>
            </w:pPr>
            <w:r>
              <w:rPr>
                <w:rFonts w:ascii="宋体" w:hAnsi="宋体" w:cs="宋体" w:hint="eastAsia"/>
                <w:b/>
                <w:bCs/>
                <w:color w:val="000000"/>
                <w:kern w:val="0"/>
                <w:sz w:val="18"/>
                <w:szCs w:val="18"/>
              </w:rPr>
              <w:t>4</w:t>
            </w:r>
          </w:p>
        </w:tc>
        <w:tc>
          <w:tcPr>
            <w:tcW w:w="4312" w:type="dxa"/>
            <w:vAlign w:val="center"/>
          </w:tcPr>
          <w:p w14:paraId="69D3832C" w14:textId="2EBC118A" w:rsidR="009B0DF3" w:rsidRPr="00352008" w:rsidRDefault="009B0DF3" w:rsidP="009B0DF3">
            <w:pPr>
              <w:widowControl/>
              <w:spacing w:after="0" w:line="240" w:lineRule="exact"/>
              <w:jc w:val="left"/>
              <w:rPr>
                <w:rFonts w:ascii="宋体" w:hAnsi="宋体" w:cs="宋体" w:hint="eastAsia"/>
                <w:b/>
                <w:bCs/>
                <w:kern w:val="0"/>
                <w:sz w:val="18"/>
                <w:szCs w:val="18"/>
              </w:rPr>
            </w:pPr>
            <w:r>
              <w:rPr>
                <w:rFonts w:ascii="宋体" w:hAnsi="宋体" w:cs="宋体" w:hint="eastAsia"/>
                <w:b/>
                <w:bCs/>
                <w:kern w:val="0"/>
                <w:sz w:val="18"/>
                <w:szCs w:val="18"/>
              </w:rPr>
              <w:t>2.</w:t>
            </w:r>
            <w:r w:rsidRPr="00352008">
              <w:rPr>
                <w:rFonts w:ascii="宋体" w:hAnsi="宋体" w:cs="宋体" w:hint="eastAsia"/>
                <w:b/>
                <w:bCs/>
                <w:kern w:val="0"/>
                <w:sz w:val="18"/>
                <w:szCs w:val="18"/>
              </w:rPr>
              <w:t>体系认证及行业荣誉</w:t>
            </w:r>
            <w:r>
              <w:rPr>
                <w:rFonts w:ascii="宋体" w:hAnsi="宋体" w:cs="宋体" w:hint="eastAsia"/>
                <w:b/>
                <w:bCs/>
                <w:kern w:val="0"/>
                <w:sz w:val="18"/>
                <w:szCs w:val="18"/>
              </w:rPr>
              <w:t>情况</w:t>
            </w:r>
          </w:p>
        </w:tc>
        <w:tc>
          <w:tcPr>
            <w:tcW w:w="7087" w:type="dxa"/>
            <w:vAlign w:val="center"/>
          </w:tcPr>
          <w:p w14:paraId="5EF7C8D5" w14:textId="77A547C3" w:rsidR="009B0DF3" w:rsidRDefault="009B0DF3" w:rsidP="009B0DF3">
            <w:pPr>
              <w:pStyle w:val="af"/>
              <w:widowControl/>
              <w:numPr>
                <w:ilvl w:val="1"/>
                <w:numId w:val="9"/>
              </w:numPr>
              <w:spacing w:after="0" w:line="240" w:lineRule="exact"/>
              <w:ind w:left="0" w:firstLineChars="0" w:firstLine="0"/>
              <w:jc w:val="left"/>
              <w:rPr>
                <w:rFonts w:ascii="宋体" w:hAnsi="宋体" w:cs="宋体" w:hint="eastAsia"/>
                <w:b/>
                <w:bCs/>
                <w:kern w:val="0"/>
                <w:sz w:val="18"/>
                <w:szCs w:val="18"/>
              </w:rPr>
            </w:pPr>
            <w:r w:rsidRPr="00352008">
              <w:rPr>
                <w:rFonts w:ascii="宋体" w:hAnsi="宋体" w:cs="宋体" w:hint="eastAsia"/>
                <w:b/>
                <w:bCs/>
                <w:kern w:val="0"/>
                <w:sz w:val="18"/>
                <w:szCs w:val="18"/>
              </w:rPr>
              <w:t>提供</w:t>
            </w:r>
            <w:r>
              <w:rPr>
                <w:rFonts w:ascii="宋体" w:hAnsi="宋体" w:cs="宋体" w:hint="eastAsia"/>
                <w:b/>
                <w:bCs/>
                <w:kern w:val="0"/>
                <w:sz w:val="18"/>
                <w:szCs w:val="18"/>
              </w:rPr>
              <w:t>体系证书：包含但不限于</w:t>
            </w:r>
            <w:r w:rsidRPr="00352008">
              <w:rPr>
                <w:rFonts w:ascii="宋体" w:hAnsi="宋体" w:cs="宋体" w:hint="eastAsia"/>
                <w:b/>
                <w:bCs/>
                <w:kern w:val="0"/>
                <w:sz w:val="18"/>
                <w:szCs w:val="18"/>
              </w:rPr>
              <w:t>ISO9001质量体系认证证书、ISO14001环境管理体系认证证书、ISO45001职业健康安全管理体系认证证书、商品售后服务认证</w:t>
            </w:r>
            <w:proofErr w:type="gramStart"/>
            <w:r w:rsidRPr="00352008">
              <w:rPr>
                <w:rFonts w:ascii="宋体" w:hAnsi="宋体" w:cs="宋体" w:hint="eastAsia"/>
                <w:b/>
                <w:bCs/>
                <w:kern w:val="0"/>
                <w:sz w:val="18"/>
                <w:szCs w:val="18"/>
              </w:rPr>
              <w:t>证</w:t>
            </w:r>
            <w:proofErr w:type="gramEnd"/>
            <w:r w:rsidRPr="00352008">
              <w:rPr>
                <w:rFonts w:ascii="宋体" w:hAnsi="宋体" w:cs="宋体" w:hint="eastAsia"/>
                <w:b/>
                <w:bCs/>
                <w:kern w:val="0"/>
                <w:sz w:val="18"/>
                <w:szCs w:val="18"/>
              </w:rPr>
              <w:t>（GB/T27922-2011商品售后服务评价体系）五星级或以上证明材料</w:t>
            </w:r>
          </w:p>
          <w:p w14:paraId="725C284A" w14:textId="156AC0FC" w:rsidR="009B0DF3" w:rsidRPr="009B0DF3" w:rsidRDefault="009B0DF3" w:rsidP="009B0DF3">
            <w:pPr>
              <w:pStyle w:val="af"/>
              <w:widowControl/>
              <w:numPr>
                <w:ilvl w:val="1"/>
                <w:numId w:val="9"/>
              </w:numPr>
              <w:spacing w:after="0" w:line="240" w:lineRule="exact"/>
              <w:ind w:left="0" w:firstLineChars="0" w:firstLine="0"/>
              <w:jc w:val="left"/>
              <w:rPr>
                <w:rFonts w:ascii="宋体" w:hAnsi="宋体" w:cs="宋体" w:hint="eastAsia"/>
                <w:b/>
                <w:bCs/>
                <w:kern w:val="0"/>
                <w:sz w:val="18"/>
                <w:szCs w:val="18"/>
              </w:rPr>
            </w:pPr>
            <w:r w:rsidRPr="009B0DF3">
              <w:rPr>
                <w:rFonts w:ascii="宋体" w:hAnsi="宋体" w:cs="宋体" w:hint="eastAsia"/>
                <w:b/>
                <w:bCs/>
                <w:kern w:val="0"/>
                <w:sz w:val="18"/>
                <w:szCs w:val="18"/>
              </w:rPr>
              <w:t>提供企业荣誉资料（提供2021年-2025年度企业获得的国家/省级荣誉资料的复印件，最多提供2份）</w:t>
            </w:r>
          </w:p>
        </w:tc>
        <w:tc>
          <w:tcPr>
            <w:tcW w:w="1134" w:type="dxa"/>
            <w:vMerge/>
            <w:vAlign w:val="center"/>
          </w:tcPr>
          <w:p w14:paraId="5482A202" w14:textId="77777777" w:rsidR="009B0DF3" w:rsidRPr="00352008" w:rsidRDefault="009B0DF3" w:rsidP="009B0DF3">
            <w:pPr>
              <w:widowControl/>
              <w:spacing w:after="0" w:line="240" w:lineRule="exact"/>
              <w:jc w:val="center"/>
              <w:rPr>
                <w:rFonts w:ascii="宋体" w:hAnsi="宋体" w:cs="宋体" w:hint="eastAsia"/>
                <w:b/>
                <w:bCs/>
                <w:color w:val="000000"/>
                <w:kern w:val="0"/>
                <w:sz w:val="18"/>
                <w:szCs w:val="18"/>
              </w:rPr>
            </w:pPr>
          </w:p>
        </w:tc>
      </w:tr>
      <w:tr w:rsidR="00352008" w:rsidRPr="00352008" w14:paraId="7305A9EE" w14:textId="77777777" w:rsidTr="009B0DF3">
        <w:trPr>
          <w:trHeight w:val="20"/>
        </w:trPr>
        <w:tc>
          <w:tcPr>
            <w:tcW w:w="445" w:type="dxa"/>
            <w:vMerge/>
            <w:vAlign w:val="center"/>
          </w:tcPr>
          <w:p w14:paraId="27C669A5" w14:textId="77777777" w:rsidR="00352008" w:rsidRPr="00352008" w:rsidRDefault="00352008" w:rsidP="009B0DF3">
            <w:pPr>
              <w:widowControl/>
              <w:spacing w:after="0" w:line="240" w:lineRule="exact"/>
              <w:jc w:val="center"/>
              <w:rPr>
                <w:rFonts w:ascii="宋体" w:hAnsi="宋体" w:cs="宋体" w:hint="eastAsia"/>
                <w:b/>
                <w:bCs/>
                <w:color w:val="000000"/>
                <w:kern w:val="0"/>
                <w:sz w:val="18"/>
                <w:szCs w:val="18"/>
              </w:rPr>
            </w:pPr>
          </w:p>
        </w:tc>
        <w:tc>
          <w:tcPr>
            <w:tcW w:w="734" w:type="dxa"/>
            <w:vMerge/>
            <w:vAlign w:val="center"/>
          </w:tcPr>
          <w:p w14:paraId="01CFAD19" w14:textId="77777777" w:rsidR="00352008" w:rsidRPr="00352008" w:rsidRDefault="00352008" w:rsidP="009B0DF3">
            <w:pPr>
              <w:widowControl/>
              <w:spacing w:after="0" w:line="240" w:lineRule="exact"/>
              <w:jc w:val="center"/>
              <w:rPr>
                <w:rFonts w:ascii="宋体" w:hAnsi="宋体" w:cs="宋体" w:hint="eastAsia"/>
                <w:b/>
                <w:bCs/>
                <w:color w:val="000000"/>
                <w:kern w:val="0"/>
                <w:sz w:val="18"/>
                <w:szCs w:val="18"/>
              </w:rPr>
            </w:pPr>
          </w:p>
        </w:tc>
        <w:tc>
          <w:tcPr>
            <w:tcW w:w="1100" w:type="dxa"/>
            <w:vMerge/>
            <w:vAlign w:val="center"/>
          </w:tcPr>
          <w:p w14:paraId="17303681" w14:textId="77777777" w:rsidR="00352008" w:rsidRPr="00352008" w:rsidRDefault="00352008" w:rsidP="009B0DF3">
            <w:pPr>
              <w:widowControl/>
              <w:spacing w:after="0" w:line="240" w:lineRule="exact"/>
              <w:jc w:val="center"/>
              <w:rPr>
                <w:rFonts w:ascii="宋体" w:hAnsi="宋体" w:cs="宋体" w:hint="eastAsia"/>
                <w:b/>
                <w:bCs/>
                <w:color w:val="000000"/>
                <w:kern w:val="0"/>
                <w:sz w:val="18"/>
                <w:szCs w:val="18"/>
              </w:rPr>
            </w:pPr>
          </w:p>
        </w:tc>
        <w:tc>
          <w:tcPr>
            <w:tcW w:w="639" w:type="dxa"/>
            <w:vAlign w:val="center"/>
          </w:tcPr>
          <w:p w14:paraId="2FA7C2F7" w14:textId="29E482E8" w:rsidR="00352008" w:rsidRPr="00352008" w:rsidRDefault="00296C7E" w:rsidP="009B0DF3">
            <w:pPr>
              <w:widowControl/>
              <w:spacing w:after="0" w:line="240" w:lineRule="exact"/>
              <w:jc w:val="center"/>
              <w:rPr>
                <w:rFonts w:ascii="宋体" w:hAnsi="宋体" w:cs="宋体" w:hint="eastAsia"/>
                <w:b/>
                <w:bCs/>
                <w:color w:val="000000"/>
                <w:kern w:val="0"/>
                <w:sz w:val="18"/>
                <w:szCs w:val="18"/>
              </w:rPr>
            </w:pPr>
            <w:r>
              <w:rPr>
                <w:rFonts w:ascii="宋体" w:hAnsi="宋体" w:cs="宋体" w:hint="eastAsia"/>
                <w:b/>
                <w:bCs/>
                <w:color w:val="000000"/>
                <w:kern w:val="0"/>
                <w:sz w:val="18"/>
                <w:szCs w:val="18"/>
              </w:rPr>
              <w:t>6</w:t>
            </w:r>
          </w:p>
        </w:tc>
        <w:tc>
          <w:tcPr>
            <w:tcW w:w="4312" w:type="dxa"/>
            <w:vAlign w:val="center"/>
          </w:tcPr>
          <w:p w14:paraId="51EF4EE1" w14:textId="594EB318" w:rsidR="00352008" w:rsidRPr="00352008" w:rsidRDefault="009B0DF3" w:rsidP="009B0DF3">
            <w:pPr>
              <w:widowControl/>
              <w:spacing w:after="0" w:line="240" w:lineRule="exact"/>
              <w:jc w:val="left"/>
              <w:rPr>
                <w:rFonts w:ascii="宋体" w:hAnsi="宋体" w:cs="宋体" w:hint="eastAsia"/>
                <w:b/>
                <w:bCs/>
                <w:kern w:val="0"/>
                <w:sz w:val="18"/>
                <w:szCs w:val="18"/>
              </w:rPr>
            </w:pPr>
            <w:bookmarkStart w:id="20" w:name="OLE_LINK17"/>
            <w:r>
              <w:rPr>
                <w:rFonts w:ascii="宋体" w:hAnsi="宋体" w:cs="宋体" w:hint="eastAsia"/>
                <w:b/>
                <w:bCs/>
                <w:kern w:val="0"/>
                <w:sz w:val="18"/>
                <w:szCs w:val="18"/>
              </w:rPr>
              <w:t>3</w:t>
            </w:r>
            <w:r w:rsidR="00352008" w:rsidRPr="00352008">
              <w:rPr>
                <w:rFonts w:ascii="宋体" w:hAnsi="宋体" w:cs="宋体" w:hint="eastAsia"/>
                <w:b/>
                <w:bCs/>
                <w:kern w:val="0"/>
                <w:sz w:val="18"/>
                <w:szCs w:val="18"/>
              </w:rPr>
              <w:t>.</w:t>
            </w:r>
            <w:bookmarkEnd w:id="20"/>
            <w:r w:rsidR="00352008" w:rsidRPr="00352008">
              <w:rPr>
                <w:rFonts w:ascii="宋体" w:hAnsi="宋体" w:cs="宋体" w:hint="eastAsia"/>
                <w:b/>
                <w:bCs/>
                <w:kern w:val="0"/>
                <w:sz w:val="18"/>
                <w:szCs w:val="18"/>
              </w:rPr>
              <w:t>相当规模订单业绩：单笔</w:t>
            </w:r>
            <w:r>
              <w:rPr>
                <w:rFonts w:ascii="宋体" w:hAnsi="宋体" w:cs="宋体" w:hint="eastAsia"/>
                <w:b/>
                <w:bCs/>
                <w:kern w:val="0"/>
                <w:sz w:val="18"/>
                <w:szCs w:val="18"/>
              </w:rPr>
              <w:t>/年度</w:t>
            </w:r>
            <w:r w:rsidR="00352008" w:rsidRPr="00352008">
              <w:rPr>
                <w:rFonts w:ascii="宋体" w:hAnsi="宋体" w:cs="宋体" w:hint="eastAsia"/>
                <w:b/>
                <w:bCs/>
                <w:kern w:val="0"/>
                <w:sz w:val="18"/>
                <w:szCs w:val="18"/>
              </w:rPr>
              <w:t>大额订单</w:t>
            </w:r>
            <w:r>
              <w:rPr>
                <w:rFonts w:ascii="宋体" w:hAnsi="宋体" w:cs="宋体" w:hint="eastAsia"/>
                <w:b/>
                <w:bCs/>
                <w:kern w:val="0"/>
                <w:sz w:val="18"/>
                <w:szCs w:val="18"/>
              </w:rPr>
              <w:t>情况</w:t>
            </w:r>
            <w:r w:rsidR="00352008" w:rsidRPr="00352008">
              <w:rPr>
                <w:rFonts w:ascii="宋体" w:hAnsi="宋体" w:cs="宋体" w:hint="eastAsia"/>
                <w:b/>
                <w:bCs/>
                <w:kern w:val="0"/>
                <w:sz w:val="18"/>
                <w:szCs w:val="18"/>
              </w:rPr>
              <w:t>（如百万级以上订单数量），以及“核心客户稳定性”（如与市属或以上的政府、事业单位、国企的年度合作）</w:t>
            </w:r>
          </w:p>
        </w:tc>
        <w:tc>
          <w:tcPr>
            <w:tcW w:w="7087" w:type="dxa"/>
            <w:vAlign w:val="center"/>
          </w:tcPr>
          <w:p w14:paraId="5D0E933F" w14:textId="77777777" w:rsidR="009B0DF3" w:rsidRPr="009B0DF3" w:rsidRDefault="009B0DF3" w:rsidP="009B0DF3">
            <w:pPr>
              <w:widowControl/>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提供近3年（2023-2025年度）与投标标的物类试件或品类（工服类、制服类或校服类等）的企事业单位的清单</w:t>
            </w:r>
          </w:p>
          <w:p w14:paraId="1333C356" w14:textId="192DD9FE" w:rsidR="009B0DF3" w:rsidRPr="009B0DF3" w:rsidRDefault="009B0DF3" w:rsidP="009B0DF3">
            <w:pPr>
              <w:pStyle w:val="af"/>
              <w:widowControl/>
              <w:numPr>
                <w:ilvl w:val="0"/>
                <w:numId w:val="8"/>
              </w:numPr>
              <w:spacing w:after="0" w:line="240" w:lineRule="exact"/>
              <w:ind w:left="0" w:firstLineChars="0" w:firstLine="0"/>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提供配套相应采购合同证明（必要时隐去敏感相关项）及年度结算凭证（包含但不限于合同</w:t>
            </w:r>
            <w:proofErr w:type="gramStart"/>
            <w:r w:rsidRPr="009B0DF3">
              <w:rPr>
                <w:rFonts w:ascii="宋体" w:hAnsi="宋体" w:cs="宋体" w:hint="eastAsia"/>
                <w:b/>
                <w:bCs/>
                <w:color w:val="000000"/>
                <w:kern w:val="0"/>
                <w:sz w:val="18"/>
                <w:szCs w:val="18"/>
              </w:rPr>
              <w:t>台账及对应</w:t>
            </w:r>
            <w:proofErr w:type="gramEnd"/>
            <w:r w:rsidRPr="009B0DF3">
              <w:rPr>
                <w:rFonts w:ascii="宋体" w:hAnsi="宋体" w:cs="宋体" w:hint="eastAsia"/>
                <w:b/>
                <w:bCs/>
                <w:color w:val="000000"/>
                <w:kern w:val="0"/>
                <w:sz w:val="18"/>
                <w:szCs w:val="18"/>
              </w:rPr>
              <w:t>的结算发票或付款凭证或银行转账记录等结算凭证）</w:t>
            </w:r>
          </w:p>
          <w:p w14:paraId="64B1DCB6" w14:textId="017B9A82" w:rsidR="00352008" w:rsidRPr="00352008" w:rsidRDefault="009B0DF3" w:rsidP="009B0DF3">
            <w:pPr>
              <w:pStyle w:val="af"/>
              <w:widowControl/>
              <w:numPr>
                <w:ilvl w:val="0"/>
                <w:numId w:val="8"/>
              </w:numPr>
              <w:spacing w:after="0" w:line="240" w:lineRule="exact"/>
              <w:ind w:left="0" w:firstLineChars="0" w:firstLine="0"/>
              <w:jc w:val="left"/>
              <w:rPr>
                <w:rFonts w:ascii="宋体" w:hAnsi="宋体" w:cs="宋体" w:hint="eastAsia"/>
                <w:b/>
                <w:bCs/>
                <w:kern w:val="0"/>
                <w:sz w:val="18"/>
                <w:szCs w:val="18"/>
              </w:rPr>
            </w:pPr>
            <w:r w:rsidRPr="009B0DF3">
              <w:rPr>
                <w:rFonts w:ascii="宋体" w:hAnsi="宋体" w:cs="宋体" w:hint="eastAsia"/>
                <w:b/>
                <w:bCs/>
                <w:color w:val="000000"/>
                <w:kern w:val="0"/>
                <w:sz w:val="18"/>
                <w:szCs w:val="18"/>
              </w:rPr>
              <w:t>按合同金额大小排列，同一服务对象不同年度不重复计算（优先提供年度交易额≥100万元），提供不超过8份</w:t>
            </w:r>
          </w:p>
        </w:tc>
        <w:tc>
          <w:tcPr>
            <w:tcW w:w="1134" w:type="dxa"/>
            <w:vMerge/>
            <w:vAlign w:val="center"/>
          </w:tcPr>
          <w:p w14:paraId="166D1D31" w14:textId="77777777" w:rsidR="00352008" w:rsidRPr="00352008" w:rsidRDefault="00352008" w:rsidP="009B0DF3">
            <w:pPr>
              <w:widowControl/>
              <w:spacing w:after="0" w:line="240" w:lineRule="exact"/>
              <w:jc w:val="center"/>
              <w:rPr>
                <w:rFonts w:ascii="宋体" w:hAnsi="宋体" w:cs="宋体" w:hint="eastAsia"/>
                <w:b/>
                <w:bCs/>
                <w:color w:val="000000"/>
                <w:kern w:val="0"/>
                <w:sz w:val="18"/>
                <w:szCs w:val="18"/>
              </w:rPr>
            </w:pPr>
          </w:p>
        </w:tc>
      </w:tr>
      <w:bookmarkEnd w:id="18"/>
    </w:tbl>
    <w:p w14:paraId="47AB3CEB" w14:textId="77777777" w:rsidR="00352008" w:rsidRPr="00352008" w:rsidRDefault="00352008">
      <w:pPr>
        <w:spacing w:after="0"/>
        <w:rPr>
          <w:rFonts w:ascii="宋体" w:hAnsi="宋体" w:hint="eastAsia"/>
          <w:b/>
          <w:bCs/>
        </w:rPr>
        <w:sectPr w:rsidR="00352008" w:rsidRPr="00352008">
          <w:pgSz w:w="16838" w:h="11906" w:orient="landscape"/>
          <w:pgMar w:top="567" w:right="567" w:bottom="284" w:left="851" w:header="851" w:footer="992" w:gutter="0"/>
          <w:cols w:space="425"/>
          <w:docGrid w:type="lines" w:linePitch="312"/>
        </w:sectPr>
      </w:pPr>
    </w:p>
    <w:bookmarkEnd w:id="17"/>
    <w:p w14:paraId="2DF6B148" w14:textId="6BFBD6C5" w:rsidR="00444B4E" w:rsidRDefault="00444B4E" w:rsidP="00352008">
      <w:pPr>
        <w:spacing w:after="0" w:line="360" w:lineRule="auto"/>
        <w:rPr>
          <w:rFonts w:ascii="宋体" w:hAnsi="宋体" w:hint="eastAsia"/>
          <w:b/>
          <w:bCs/>
          <w:color w:val="0000FF"/>
          <w:sz w:val="24"/>
          <w:szCs w:val="24"/>
        </w:rPr>
      </w:pPr>
      <w:r w:rsidRPr="00BB0F8D">
        <w:rPr>
          <w:rFonts w:ascii="宋体" w:hAnsi="宋体" w:hint="eastAsia"/>
          <w:b/>
          <w:bCs/>
          <w:color w:val="0000FF"/>
          <w:sz w:val="24"/>
          <w:szCs w:val="24"/>
        </w:rPr>
        <w:lastRenderedPageBreak/>
        <w:t>表</w:t>
      </w:r>
      <w:r>
        <w:rPr>
          <w:rFonts w:ascii="宋体" w:hAnsi="宋体" w:hint="eastAsia"/>
          <w:b/>
          <w:bCs/>
          <w:color w:val="0000FF"/>
          <w:sz w:val="24"/>
          <w:szCs w:val="24"/>
        </w:rPr>
        <w:t>二</w:t>
      </w:r>
      <w:r w:rsidRPr="00BB0F8D">
        <w:rPr>
          <w:rFonts w:ascii="宋体" w:hAnsi="宋体" w:hint="eastAsia"/>
          <w:b/>
          <w:bCs/>
          <w:color w:val="0000FF"/>
          <w:sz w:val="24"/>
          <w:szCs w:val="24"/>
        </w:rPr>
        <w:t>：供应商</w:t>
      </w:r>
      <w:r>
        <w:rPr>
          <w:rFonts w:ascii="宋体" w:hAnsi="宋体" w:hint="eastAsia"/>
          <w:b/>
          <w:bCs/>
          <w:color w:val="0000FF"/>
          <w:sz w:val="24"/>
          <w:szCs w:val="24"/>
        </w:rPr>
        <w:t>技术T</w:t>
      </w:r>
      <w:r w:rsidRPr="00BB0F8D">
        <w:rPr>
          <w:rFonts w:ascii="宋体" w:hAnsi="宋体" w:hint="eastAsia"/>
          <w:b/>
          <w:bCs/>
          <w:color w:val="0000FF"/>
          <w:sz w:val="24"/>
          <w:szCs w:val="24"/>
        </w:rPr>
        <w:t>审核评审项目/评分标准</w:t>
      </w:r>
    </w:p>
    <w:tbl>
      <w:tblPr>
        <w:tblW w:w="1545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5"/>
        <w:gridCol w:w="734"/>
        <w:gridCol w:w="1100"/>
        <w:gridCol w:w="639"/>
        <w:gridCol w:w="4312"/>
        <w:gridCol w:w="6946"/>
        <w:gridCol w:w="1275"/>
      </w:tblGrid>
      <w:tr w:rsidR="00444B4E" w:rsidRPr="00352008" w14:paraId="58E38760" w14:textId="77777777" w:rsidTr="009B0DF3">
        <w:trPr>
          <w:trHeight w:val="20"/>
        </w:trPr>
        <w:tc>
          <w:tcPr>
            <w:tcW w:w="445" w:type="dxa"/>
            <w:shd w:val="clear" w:color="auto" w:fill="D9D9D9" w:themeFill="background1" w:themeFillShade="D9"/>
            <w:vAlign w:val="center"/>
          </w:tcPr>
          <w:p w14:paraId="08F3299F"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bookmarkStart w:id="21" w:name="_Hlk217647210"/>
            <w:r w:rsidRPr="00352008">
              <w:rPr>
                <w:rFonts w:ascii="宋体" w:hAnsi="宋体" w:cs="宋体" w:hint="eastAsia"/>
                <w:b/>
                <w:bCs/>
                <w:color w:val="000000"/>
                <w:kern w:val="0"/>
                <w:sz w:val="18"/>
                <w:szCs w:val="18"/>
              </w:rPr>
              <w:t>序</w:t>
            </w:r>
          </w:p>
        </w:tc>
        <w:tc>
          <w:tcPr>
            <w:tcW w:w="734" w:type="dxa"/>
            <w:shd w:val="clear" w:color="auto" w:fill="D9D9D9" w:themeFill="background1" w:themeFillShade="D9"/>
            <w:vAlign w:val="center"/>
          </w:tcPr>
          <w:p w14:paraId="73905E00"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评审方向</w:t>
            </w:r>
          </w:p>
        </w:tc>
        <w:tc>
          <w:tcPr>
            <w:tcW w:w="1100" w:type="dxa"/>
            <w:shd w:val="clear" w:color="auto" w:fill="D9D9D9" w:themeFill="background1" w:themeFillShade="D9"/>
            <w:vAlign w:val="center"/>
          </w:tcPr>
          <w:p w14:paraId="04732167"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评审内容</w:t>
            </w:r>
          </w:p>
        </w:tc>
        <w:tc>
          <w:tcPr>
            <w:tcW w:w="639" w:type="dxa"/>
            <w:shd w:val="clear" w:color="auto" w:fill="D9D9D9" w:themeFill="background1" w:themeFillShade="D9"/>
            <w:vAlign w:val="center"/>
          </w:tcPr>
          <w:p w14:paraId="4FD516E7"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proofErr w:type="gramStart"/>
            <w:r w:rsidRPr="00352008">
              <w:rPr>
                <w:rFonts w:ascii="宋体" w:hAnsi="宋体" w:cs="宋体" w:hint="eastAsia"/>
                <w:b/>
                <w:bCs/>
                <w:color w:val="000000"/>
                <w:kern w:val="0"/>
                <w:sz w:val="18"/>
                <w:szCs w:val="18"/>
              </w:rPr>
              <w:t>分值占</w:t>
            </w:r>
            <w:proofErr w:type="gramEnd"/>
            <w:r w:rsidRPr="00352008">
              <w:rPr>
                <w:rFonts w:ascii="宋体" w:hAnsi="宋体" w:cs="宋体" w:hint="eastAsia"/>
                <w:b/>
                <w:bCs/>
                <w:color w:val="000000"/>
                <w:kern w:val="0"/>
                <w:sz w:val="18"/>
                <w:szCs w:val="18"/>
              </w:rPr>
              <w:t>比</w:t>
            </w:r>
          </w:p>
        </w:tc>
        <w:tc>
          <w:tcPr>
            <w:tcW w:w="4312" w:type="dxa"/>
            <w:shd w:val="clear" w:color="auto" w:fill="D9D9D9" w:themeFill="background1" w:themeFillShade="D9"/>
            <w:vAlign w:val="center"/>
          </w:tcPr>
          <w:p w14:paraId="3CDC7562"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20"/>
                <w:szCs w:val="20"/>
              </w:rPr>
              <w:t>评审要求</w:t>
            </w:r>
          </w:p>
        </w:tc>
        <w:tc>
          <w:tcPr>
            <w:tcW w:w="6946" w:type="dxa"/>
            <w:shd w:val="clear" w:color="auto" w:fill="D9D9D9" w:themeFill="background1" w:themeFillShade="D9"/>
            <w:vAlign w:val="center"/>
          </w:tcPr>
          <w:p w14:paraId="709005CB"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资料提供说明</w:t>
            </w:r>
          </w:p>
        </w:tc>
        <w:tc>
          <w:tcPr>
            <w:tcW w:w="1275" w:type="dxa"/>
            <w:shd w:val="clear" w:color="auto" w:fill="D9D9D9" w:themeFill="background1" w:themeFillShade="D9"/>
            <w:vAlign w:val="center"/>
          </w:tcPr>
          <w:p w14:paraId="603B2ABD"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备注</w:t>
            </w:r>
          </w:p>
        </w:tc>
      </w:tr>
      <w:tr w:rsidR="00444B4E" w:rsidRPr="00352008" w14:paraId="04A12792" w14:textId="77777777" w:rsidTr="009B0DF3">
        <w:trPr>
          <w:trHeight w:val="20"/>
        </w:trPr>
        <w:tc>
          <w:tcPr>
            <w:tcW w:w="445" w:type="dxa"/>
            <w:vMerge w:val="restart"/>
            <w:vAlign w:val="center"/>
          </w:tcPr>
          <w:p w14:paraId="1A6B1C4A"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r>
              <w:rPr>
                <w:rFonts w:ascii="宋体" w:hAnsi="宋体" w:cs="宋体" w:hint="eastAsia"/>
                <w:b/>
                <w:bCs/>
                <w:color w:val="000000"/>
                <w:kern w:val="0"/>
                <w:sz w:val="18"/>
                <w:szCs w:val="18"/>
              </w:rPr>
              <w:t>二</w:t>
            </w:r>
          </w:p>
        </w:tc>
        <w:tc>
          <w:tcPr>
            <w:tcW w:w="734" w:type="dxa"/>
            <w:vMerge w:val="restart"/>
            <w:vAlign w:val="center"/>
          </w:tcPr>
          <w:p w14:paraId="1A28F6BC"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技术T</w:t>
            </w:r>
          </w:p>
        </w:tc>
        <w:tc>
          <w:tcPr>
            <w:tcW w:w="1100" w:type="dxa"/>
            <w:vAlign w:val="center"/>
          </w:tcPr>
          <w:p w14:paraId="308E5873" w14:textId="77777777" w:rsidR="00444B4E" w:rsidRPr="00352008" w:rsidRDefault="00444B4E" w:rsidP="009B0DF3">
            <w:pPr>
              <w:widowControl/>
              <w:spacing w:after="0" w:line="240" w:lineRule="exact"/>
              <w:jc w:val="center"/>
              <w:rPr>
                <w:rFonts w:ascii="宋体" w:hAnsi="宋体" w:cs="宋体" w:hint="eastAsia"/>
                <w:color w:val="000000"/>
                <w:kern w:val="0"/>
                <w:sz w:val="18"/>
                <w:szCs w:val="18"/>
              </w:rPr>
            </w:pPr>
            <w:r w:rsidRPr="00352008">
              <w:rPr>
                <w:rFonts w:ascii="宋体" w:hAnsi="宋体" w:cs="宋体" w:hint="eastAsia"/>
                <w:b/>
                <w:bCs/>
                <w:color w:val="000000"/>
                <w:kern w:val="0"/>
                <w:sz w:val="18"/>
                <w:szCs w:val="18"/>
              </w:rPr>
              <w:t>样衣面料、缝制整体效果</w:t>
            </w:r>
          </w:p>
        </w:tc>
        <w:tc>
          <w:tcPr>
            <w:tcW w:w="639" w:type="dxa"/>
            <w:vAlign w:val="center"/>
          </w:tcPr>
          <w:p w14:paraId="5FE3F88F"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12</w:t>
            </w:r>
          </w:p>
        </w:tc>
        <w:tc>
          <w:tcPr>
            <w:tcW w:w="4312" w:type="dxa"/>
            <w:vAlign w:val="center"/>
          </w:tcPr>
          <w:p w14:paraId="47C37C69"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考核评估点：</w:t>
            </w:r>
          </w:p>
          <w:p w14:paraId="3188A8A7"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面料、辅料、拼接质量、缝制质量、整体效果-整烫外观</w:t>
            </w:r>
          </w:p>
        </w:tc>
        <w:tc>
          <w:tcPr>
            <w:tcW w:w="6946" w:type="dxa"/>
            <w:vAlign w:val="center"/>
          </w:tcPr>
          <w:p w14:paraId="62BAE6B5" w14:textId="77777777" w:rsidR="00444B4E" w:rsidRPr="00352008" w:rsidRDefault="00444B4E" w:rsidP="009B0DF3">
            <w:pPr>
              <w:widowControl/>
              <w:spacing w:after="0" w:line="240" w:lineRule="exact"/>
              <w:jc w:val="left"/>
              <w:rPr>
                <w:rFonts w:ascii="宋体" w:hAnsi="宋体" w:cs="宋体" w:hint="eastAsia"/>
                <w:b/>
                <w:bCs/>
                <w:kern w:val="0"/>
                <w:sz w:val="18"/>
                <w:szCs w:val="18"/>
              </w:rPr>
            </w:pPr>
            <w:r w:rsidRPr="00352008">
              <w:rPr>
                <w:rFonts w:ascii="宋体" w:hAnsi="宋体" w:cs="宋体" w:hint="eastAsia"/>
                <w:b/>
                <w:bCs/>
                <w:kern w:val="0"/>
                <w:sz w:val="18"/>
                <w:szCs w:val="18"/>
              </w:rPr>
              <w:t>根据投标人提供的投标样衣进行评审</w:t>
            </w:r>
            <w:r w:rsidRPr="00352008">
              <w:rPr>
                <w:rFonts w:ascii="宋体" w:hAnsi="宋体" w:cs="宋体" w:hint="eastAsia"/>
                <w:b/>
                <w:bCs/>
                <w:color w:val="000000"/>
                <w:kern w:val="0"/>
                <w:sz w:val="18"/>
                <w:szCs w:val="18"/>
              </w:rPr>
              <w:t>（样衣2套，根据1套原始状态进行评审）</w:t>
            </w:r>
          </w:p>
        </w:tc>
        <w:tc>
          <w:tcPr>
            <w:tcW w:w="1275" w:type="dxa"/>
            <w:vMerge w:val="restart"/>
            <w:vAlign w:val="center"/>
          </w:tcPr>
          <w:p w14:paraId="37319801" w14:textId="77777777" w:rsidR="00444B4E" w:rsidRPr="00352008" w:rsidRDefault="00444B4E" w:rsidP="009B0DF3">
            <w:pPr>
              <w:widowControl/>
              <w:spacing w:after="0" w:line="240" w:lineRule="exact"/>
              <w:jc w:val="left"/>
              <w:rPr>
                <w:rFonts w:ascii="宋体" w:hAnsi="宋体" w:cs="宋体" w:hint="eastAsia"/>
                <w:b/>
                <w:bCs/>
                <w:color w:val="FF0000"/>
                <w:kern w:val="0"/>
                <w:sz w:val="18"/>
                <w:szCs w:val="18"/>
              </w:rPr>
            </w:pPr>
            <w:r w:rsidRPr="00352008">
              <w:rPr>
                <w:rFonts w:ascii="宋体" w:hAnsi="宋体" w:cs="宋体" w:hint="eastAsia"/>
                <w:b/>
                <w:bCs/>
                <w:color w:val="FF0000"/>
                <w:kern w:val="0"/>
                <w:sz w:val="18"/>
                <w:szCs w:val="18"/>
              </w:rPr>
              <w:t>注：材料包括但不限于以上，由服装企业进行综合展示</w:t>
            </w:r>
          </w:p>
        </w:tc>
      </w:tr>
      <w:tr w:rsidR="00444B4E" w:rsidRPr="00352008" w14:paraId="36D65487" w14:textId="77777777" w:rsidTr="009B0DF3">
        <w:trPr>
          <w:trHeight w:val="20"/>
        </w:trPr>
        <w:tc>
          <w:tcPr>
            <w:tcW w:w="445" w:type="dxa"/>
            <w:vMerge/>
            <w:vAlign w:val="center"/>
          </w:tcPr>
          <w:p w14:paraId="3577D146"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p>
        </w:tc>
        <w:tc>
          <w:tcPr>
            <w:tcW w:w="734" w:type="dxa"/>
            <w:vMerge/>
            <w:vAlign w:val="center"/>
          </w:tcPr>
          <w:p w14:paraId="50A43DF9"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p>
        </w:tc>
        <w:tc>
          <w:tcPr>
            <w:tcW w:w="1100" w:type="dxa"/>
            <w:vAlign w:val="center"/>
          </w:tcPr>
          <w:p w14:paraId="47EA679A"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proofErr w:type="gramStart"/>
            <w:r w:rsidRPr="00352008">
              <w:rPr>
                <w:rFonts w:ascii="宋体" w:hAnsi="宋体" w:cs="宋体" w:hint="eastAsia"/>
                <w:b/>
                <w:bCs/>
                <w:color w:val="000000"/>
                <w:kern w:val="0"/>
                <w:sz w:val="18"/>
                <w:szCs w:val="18"/>
              </w:rPr>
              <w:t>样衣洗水</w:t>
            </w:r>
            <w:proofErr w:type="gramEnd"/>
            <w:r w:rsidRPr="00352008">
              <w:rPr>
                <w:rFonts w:ascii="宋体" w:hAnsi="宋体" w:cs="宋体" w:hint="eastAsia"/>
                <w:b/>
                <w:bCs/>
                <w:color w:val="000000"/>
                <w:kern w:val="0"/>
                <w:sz w:val="18"/>
                <w:szCs w:val="18"/>
              </w:rPr>
              <w:t>效果</w:t>
            </w:r>
          </w:p>
        </w:tc>
        <w:tc>
          <w:tcPr>
            <w:tcW w:w="639" w:type="dxa"/>
            <w:vAlign w:val="center"/>
          </w:tcPr>
          <w:p w14:paraId="0695593D"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12</w:t>
            </w:r>
          </w:p>
        </w:tc>
        <w:tc>
          <w:tcPr>
            <w:tcW w:w="4312" w:type="dxa"/>
            <w:vAlign w:val="center"/>
          </w:tcPr>
          <w:p w14:paraId="2A8D27EB"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考核评估点：</w:t>
            </w:r>
          </w:p>
          <w:p w14:paraId="0441230A"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样</w:t>
            </w:r>
            <w:proofErr w:type="gramStart"/>
            <w:r w:rsidRPr="00352008">
              <w:rPr>
                <w:rFonts w:ascii="宋体" w:hAnsi="宋体" w:cs="宋体" w:hint="eastAsia"/>
                <w:b/>
                <w:bCs/>
                <w:color w:val="000000"/>
                <w:kern w:val="0"/>
                <w:sz w:val="18"/>
                <w:szCs w:val="18"/>
              </w:rPr>
              <w:t>衣整体</w:t>
            </w:r>
            <w:proofErr w:type="gramEnd"/>
            <w:r w:rsidRPr="00352008">
              <w:rPr>
                <w:rFonts w:ascii="宋体" w:hAnsi="宋体" w:cs="宋体" w:hint="eastAsia"/>
                <w:b/>
                <w:bCs/>
                <w:color w:val="000000"/>
                <w:kern w:val="0"/>
                <w:sz w:val="18"/>
                <w:szCs w:val="18"/>
              </w:rPr>
              <w:t>舒适性、有无褪色、缩水、起球现象</w:t>
            </w:r>
          </w:p>
        </w:tc>
        <w:tc>
          <w:tcPr>
            <w:tcW w:w="6946" w:type="dxa"/>
            <w:vAlign w:val="center"/>
          </w:tcPr>
          <w:p w14:paraId="51E9E0BE"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根据投标人提供的投标样衣进行评审（样衣2套，根据1套水洗封</w:t>
            </w:r>
            <w:proofErr w:type="gramStart"/>
            <w:r w:rsidRPr="00352008">
              <w:rPr>
                <w:rFonts w:ascii="宋体" w:hAnsi="宋体" w:cs="宋体" w:hint="eastAsia"/>
                <w:b/>
                <w:bCs/>
                <w:color w:val="000000"/>
                <w:kern w:val="0"/>
                <w:sz w:val="18"/>
                <w:szCs w:val="18"/>
              </w:rPr>
              <w:t>样状态</w:t>
            </w:r>
            <w:proofErr w:type="gramEnd"/>
            <w:r w:rsidRPr="00352008">
              <w:rPr>
                <w:rFonts w:ascii="宋体" w:hAnsi="宋体" w:cs="宋体" w:hint="eastAsia"/>
                <w:b/>
                <w:bCs/>
                <w:color w:val="000000"/>
                <w:kern w:val="0"/>
                <w:sz w:val="18"/>
                <w:szCs w:val="18"/>
              </w:rPr>
              <w:t>和1套原始状态的对比评审）</w:t>
            </w:r>
          </w:p>
        </w:tc>
        <w:tc>
          <w:tcPr>
            <w:tcW w:w="1275" w:type="dxa"/>
            <w:vMerge/>
            <w:vAlign w:val="center"/>
          </w:tcPr>
          <w:p w14:paraId="145FB603" w14:textId="77777777" w:rsidR="00444B4E" w:rsidRPr="00352008" w:rsidRDefault="00444B4E" w:rsidP="009B0DF3">
            <w:pPr>
              <w:widowControl/>
              <w:spacing w:after="0" w:line="240" w:lineRule="exact"/>
              <w:jc w:val="left"/>
              <w:rPr>
                <w:rFonts w:ascii="宋体" w:hAnsi="宋体" w:cs="宋体" w:hint="eastAsia"/>
                <w:color w:val="000000"/>
                <w:kern w:val="0"/>
                <w:sz w:val="18"/>
                <w:szCs w:val="18"/>
              </w:rPr>
            </w:pPr>
          </w:p>
        </w:tc>
      </w:tr>
      <w:tr w:rsidR="00444B4E" w:rsidRPr="00352008" w14:paraId="5F5A6E8D" w14:textId="77777777" w:rsidTr="009B0DF3">
        <w:trPr>
          <w:trHeight w:val="20"/>
        </w:trPr>
        <w:tc>
          <w:tcPr>
            <w:tcW w:w="445" w:type="dxa"/>
            <w:vMerge/>
            <w:vAlign w:val="center"/>
          </w:tcPr>
          <w:p w14:paraId="577584CD"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p>
        </w:tc>
        <w:tc>
          <w:tcPr>
            <w:tcW w:w="734" w:type="dxa"/>
            <w:vMerge/>
            <w:vAlign w:val="center"/>
          </w:tcPr>
          <w:p w14:paraId="52748A6F"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p>
        </w:tc>
        <w:tc>
          <w:tcPr>
            <w:tcW w:w="1100" w:type="dxa"/>
            <w:vMerge w:val="restart"/>
            <w:vAlign w:val="center"/>
          </w:tcPr>
          <w:p w14:paraId="5BEF959F" w14:textId="29CEC9E5" w:rsidR="00444B4E" w:rsidRPr="00352008" w:rsidRDefault="009B0DF3" w:rsidP="009B0DF3">
            <w:pPr>
              <w:widowControl/>
              <w:spacing w:after="0" w:line="240" w:lineRule="exact"/>
              <w:jc w:val="center"/>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生产供应及质量管控能力</w:t>
            </w:r>
          </w:p>
        </w:tc>
        <w:tc>
          <w:tcPr>
            <w:tcW w:w="639" w:type="dxa"/>
            <w:vMerge w:val="restart"/>
            <w:vAlign w:val="center"/>
          </w:tcPr>
          <w:p w14:paraId="114BD1AD"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10</w:t>
            </w:r>
          </w:p>
        </w:tc>
        <w:tc>
          <w:tcPr>
            <w:tcW w:w="4312" w:type="dxa"/>
            <w:vAlign w:val="center"/>
          </w:tcPr>
          <w:p w14:paraId="24B79651" w14:textId="2D106811" w:rsidR="00444B4E" w:rsidRPr="00352008" w:rsidRDefault="00444B4E" w:rsidP="009B0DF3">
            <w:pPr>
              <w:widowControl/>
              <w:spacing w:after="0" w:line="240" w:lineRule="exact"/>
              <w:jc w:val="left"/>
              <w:rPr>
                <w:rFonts w:ascii="宋体" w:hAnsi="宋体" w:cs="宋体" w:hint="eastAsia"/>
                <w:b/>
                <w:bCs/>
                <w:kern w:val="0"/>
                <w:sz w:val="18"/>
                <w:szCs w:val="18"/>
              </w:rPr>
            </w:pPr>
            <w:r w:rsidRPr="00352008">
              <w:rPr>
                <w:rFonts w:ascii="宋体" w:hAnsi="宋体" w:cs="宋体" w:hint="eastAsia"/>
                <w:b/>
                <w:bCs/>
                <w:kern w:val="0"/>
                <w:sz w:val="18"/>
                <w:szCs w:val="18"/>
              </w:rPr>
              <w:t>1.</w:t>
            </w:r>
            <w:r w:rsidR="009B0DF3">
              <w:rPr>
                <w:rFonts w:hint="eastAsia"/>
              </w:rPr>
              <w:t xml:space="preserve"> </w:t>
            </w:r>
            <w:r w:rsidR="009B0DF3" w:rsidRPr="009B0DF3">
              <w:rPr>
                <w:rFonts w:ascii="宋体" w:hAnsi="宋体" w:cs="宋体" w:hint="eastAsia"/>
                <w:b/>
                <w:bCs/>
                <w:kern w:val="0"/>
                <w:sz w:val="18"/>
                <w:szCs w:val="18"/>
              </w:rPr>
              <w:t>企业生产及服务人数情况</w:t>
            </w:r>
            <w:r w:rsidR="009B0DF3">
              <w:rPr>
                <w:rFonts w:ascii="宋体" w:hAnsi="宋体" w:cs="宋体" w:hint="eastAsia"/>
                <w:b/>
                <w:bCs/>
                <w:kern w:val="0"/>
                <w:sz w:val="18"/>
                <w:szCs w:val="18"/>
              </w:rPr>
              <w:t>（不包含财务、职能等非直接生产或服务人员情况）</w:t>
            </w:r>
          </w:p>
        </w:tc>
        <w:tc>
          <w:tcPr>
            <w:tcW w:w="6946" w:type="dxa"/>
            <w:vAlign w:val="center"/>
          </w:tcPr>
          <w:p w14:paraId="320E6B4E" w14:textId="77777777" w:rsidR="00444B4E" w:rsidRPr="00352008" w:rsidRDefault="00444B4E" w:rsidP="009B0DF3">
            <w:pPr>
              <w:spacing w:after="0" w:line="240" w:lineRule="exact"/>
              <w:jc w:val="left"/>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由当地社会保险经办机构或政务服务平台开具的纳税和社保缴交情况，需包含这些关键信息：单位全称、统一社会信用代码、缴费险种（养老保险、医疗保险、工伤保险等）、缴费起止时间、缴费人数、缴费基数及缴费金额等，并且需要加盖社保经办机构的业务专用章。（如为线上打印的证明需带有官方电子签章或可验证的二维码）</w:t>
            </w:r>
          </w:p>
        </w:tc>
        <w:tc>
          <w:tcPr>
            <w:tcW w:w="1275" w:type="dxa"/>
            <w:vMerge/>
            <w:vAlign w:val="center"/>
          </w:tcPr>
          <w:p w14:paraId="6E376CEB" w14:textId="77777777" w:rsidR="00444B4E" w:rsidRPr="00352008" w:rsidRDefault="00444B4E" w:rsidP="009B0DF3">
            <w:pPr>
              <w:widowControl/>
              <w:spacing w:after="0" w:line="240" w:lineRule="exact"/>
              <w:jc w:val="left"/>
              <w:rPr>
                <w:rFonts w:ascii="宋体" w:hAnsi="宋体" w:cs="宋体" w:hint="eastAsia"/>
                <w:color w:val="000000"/>
                <w:kern w:val="0"/>
                <w:sz w:val="18"/>
                <w:szCs w:val="18"/>
              </w:rPr>
            </w:pPr>
          </w:p>
        </w:tc>
      </w:tr>
      <w:tr w:rsidR="00444B4E" w:rsidRPr="00352008" w14:paraId="3B27FA04" w14:textId="77777777" w:rsidTr="009B0DF3">
        <w:trPr>
          <w:trHeight w:val="20"/>
        </w:trPr>
        <w:tc>
          <w:tcPr>
            <w:tcW w:w="445" w:type="dxa"/>
            <w:vMerge/>
            <w:vAlign w:val="center"/>
          </w:tcPr>
          <w:p w14:paraId="2B5008BE"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p>
        </w:tc>
        <w:tc>
          <w:tcPr>
            <w:tcW w:w="734" w:type="dxa"/>
            <w:vMerge/>
            <w:vAlign w:val="center"/>
          </w:tcPr>
          <w:p w14:paraId="386C1B9E"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p>
        </w:tc>
        <w:tc>
          <w:tcPr>
            <w:tcW w:w="1100" w:type="dxa"/>
            <w:vMerge/>
            <w:vAlign w:val="center"/>
          </w:tcPr>
          <w:p w14:paraId="266C57E3"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p>
        </w:tc>
        <w:tc>
          <w:tcPr>
            <w:tcW w:w="639" w:type="dxa"/>
            <w:vMerge/>
            <w:vAlign w:val="center"/>
          </w:tcPr>
          <w:p w14:paraId="257470FD"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p>
        </w:tc>
        <w:tc>
          <w:tcPr>
            <w:tcW w:w="4312" w:type="dxa"/>
            <w:vAlign w:val="center"/>
          </w:tcPr>
          <w:p w14:paraId="7F1F655C" w14:textId="321068EC" w:rsidR="00444B4E" w:rsidRPr="00352008" w:rsidRDefault="00444B4E" w:rsidP="009B0DF3">
            <w:pPr>
              <w:widowControl/>
              <w:spacing w:after="0" w:line="240" w:lineRule="exact"/>
              <w:jc w:val="left"/>
              <w:rPr>
                <w:rFonts w:ascii="宋体" w:hAnsi="宋体" w:cs="宋体" w:hint="eastAsia"/>
                <w:b/>
                <w:bCs/>
                <w:kern w:val="0"/>
                <w:sz w:val="18"/>
                <w:szCs w:val="18"/>
              </w:rPr>
            </w:pPr>
            <w:r w:rsidRPr="00352008">
              <w:rPr>
                <w:rFonts w:ascii="宋体" w:hAnsi="宋体" w:cs="宋体" w:hint="eastAsia"/>
                <w:b/>
                <w:bCs/>
                <w:kern w:val="0"/>
                <w:sz w:val="18"/>
                <w:szCs w:val="18"/>
              </w:rPr>
              <w:t>2.</w:t>
            </w:r>
            <w:r w:rsidR="009B0DF3">
              <w:rPr>
                <w:rFonts w:hint="eastAsia"/>
              </w:rPr>
              <w:t xml:space="preserve"> </w:t>
            </w:r>
            <w:r w:rsidR="009B0DF3" w:rsidRPr="009B0DF3">
              <w:rPr>
                <w:rFonts w:ascii="宋体" w:hAnsi="宋体" w:cs="宋体" w:hint="eastAsia"/>
                <w:b/>
                <w:bCs/>
                <w:kern w:val="0"/>
                <w:sz w:val="18"/>
                <w:szCs w:val="18"/>
              </w:rPr>
              <w:t>交付能力</w:t>
            </w:r>
            <w:r w:rsidRPr="00352008">
              <w:rPr>
                <w:rFonts w:ascii="宋体" w:hAnsi="宋体" w:cs="宋体" w:hint="eastAsia"/>
                <w:b/>
                <w:bCs/>
                <w:kern w:val="0"/>
                <w:sz w:val="18"/>
                <w:szCs w:val="18"/>
              </w:rPr>
              <w:t>：</w:t>
            </w:r>
          </w:p>
          <w:p w14:paraId="456BC3C4" w14:textId="5A711C49" w:rsidR="00444B4E" w:rsidRPr="00352008" w:rsidRDefault="00444B4E" w:rsidP="009B0DF3">
            <w:pPr>
              <w:widowControl/>
              <w:spacing w:after="0" w:line="240" w:lineRule="exact"/>
              <w:jc w:val="left"/>
              <w:rPr>
                <w:rFonts w:ascii="宋体" w:hAnsi="宋体" w:cs="宋体" w:hint="eastAsia"/>
                <w:b/>
                <w:bCs/>
                <w:kern w:val="0"/>
                <w:sz w:val="18"/>
                <w:szCs w:val="18"/>
              </w:rPr>
            </w:pPr>
            <w:r w:rsidRPr="00352008">
              <w:rPr>
                <w:rFonts w:ascii="宋体" w:hAnsi="宋体" w:cs="宋体" w:hint="eastAsia"/>
                <w:b/>
                <w:bCs/>
                <w:kern w:val="0"/>
                <w:sz w:val="18"/>
                <w:szCs w:val="18"/>
              </w:rPr>
              <w:t>承诺</w:t>
            </w:r>
            <w:r w:rsidR="009B0DF3">
              <w:rPr>
                <w:rFonts w:ascii="宋体" w:hAnsi="宋体" w:cs="宋体" w:hint="eastAsia"/>
                <w:b/>
                <w:bCs/>
                <w:kern w:val="0"/>
                <w:sz w:val="18"/>
                <w:szCs w:val="18"/>
              </w:rPr>
              <w:t>加单的</w:t>
            </w:r>
            <w:r w:rsidRPr="00352008">
              <w:rPr>
                <w:rFonts w:ascii="宋体" w:hAnsi="宋体" w:cs="宋体" w:hint="eastAsia"/>
                <w:b/>
                <w:bCs/>
                <w:kern w:val="0"/>
                <w:sz w:val="18"/>
                <w:szCs w:val="18"/>
              </w:rPr>
              <w:t>交付周期能够满足≤</w:t>
            </w:r>
            <w:r w:rsidR="009B0DF3">
              <w:rPr>
                <w:rFonts w:ascii="宋体" w:hAnsi="宋体" w:cs="宋体" w:hint="eastAsia"/>
                <w:b/>
                <w:bCs/>
                <w:kern w:val="0"/>
                <w:sz w:val="18"/>
                <w:szCs w:val="18"/>
              </w:rPr>
              <w:t>3</w:t>
            </w:r>
            <w:r w:rsidRPr="00352008">
              <w:rPr>
                <w:rFonts w:ascii="宋体" w:hAnsi="宋体" w:cs="宋体" w:hint="eastAsia"/>
                <w:b/>
                <w:bCs/>
                <w:kern w:val="0"/>
                <w:sz w:val="18"/>
                <w:szCs w:val="18"/>
              </w:rPr>
              <w:t>0天</w:t>
            </w:r>
          </w:p>
        </w:tc>
        <w:tc>
          <w:tcPr>
            <w:tcW w:w="6946" w:type="dxa"/>
            <w:vAlign w:val="center"/>
          </w:tcPr>
          <w:p w14:paraId="362F337D" w14:textId="5D980400"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大货后加单</w:t>
            </w:r>
            <w:r>
              <w:rPr>
                <w:rFonts w:ascii="宋体" w:hAnsi="宋体" w:cs="宋体" w:hint="eastAsia"/>
                <w:b/>
                <w:bCs/>
                <w:color w:val="000000"/>
                <w:kern w:val="0"/>
                <w:sz w:val="18"/>
                <w:szCs w:val="18"/>
              </w:rPr>
              <w:t>交付</w:t>
            </w:r>
          </w:p>
          <w:p w14:paraId="4BD7205F" w14:textId="77777777"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包一提供拟生产300件男夹克，200件女夹克，200件衬衫的工服制作承诺所需要的天数</w:t>
            </w:r>
            <w:r w:rsidRPr="009B0DF3">
              <w:rPr>
                <w:rFonts w:ascii="宋体" w:hAnsi="宋体" w:cs="宋体" w:hint="eastAsia"/>
                <w:b/>
                <w:bCs/>
                <w:color w:val="FF0000"/>
                <w:kern w:val="0"/>
                <w:sz w:val="18"/>
                <w:szCs w:val="18"/>
              </w:rPr>
              <w:t>X</w:t>
            </w:r>
            <w:r w:rsidRPr="009B0DF3">
              <w:rPr>
                <w:rFonts w:ascii="宋体" w:hAnsi="宋体" w:cs="宋体" w:hint="eastAsia"/>
                <w:b/>
                <w:bCs/>
                <w:color w:val="000000"/>
                <w:kern w:val="0"/>
                <w:sz w:val="18"/>
                <w:szCs w:val="18"/>
              </w:rPr>
              <w:t xml:space="preserve"> ； </w:t>
            </w:r>
          </w:p>
          <w:p w14:paraId="5242173C" w14:textId="1701ADD0" w:rsidR="00444B4E" w:rsidRPr="00352008" w:rsidRDefault="009B0DF3" w:rsidP="009B0DF3">
            <w:pPr>
              <w:spacing w:after="0" w:line="240" w:lineRule="exact"/>
              <w:jc w:val="left"/>
              <w:rPr>
                <w:rFonts w:ascii="宋体" w:hAnsi="宋体" w:cs="宋体" w:hint="eastAsia"/>
                <w:b/>
                <w:bCs/>
                <w:color w:val="000000"/>
                <w:kern w:val="0"/>
                <w:sz w:val="18"/>
                <w:szCs w:val="18"/>
              </w:rPr>
            </w:pPr>
            <w:proofErr w:type="gramStart"/>
            <w:r w:rsidRPr="009B0DF3">
              <w:rPr>
                <w:rFonts w:ascii="宋体" w:hAnsi="宋体" w:cs="宋体" w:hint="eastAsia"/>
                <w:b/>
                <w:bCs/>
                <w:color w:val="000000"/>
                <w:kern w:val="0"/>
                <w:sz w:val="18"/>
                <w:szCs w:val="18"/>
              </w:rPr>
              <w:t>包二拟提供</w:t>
            </w:r>
            <w:proofErr w:type="gramEnd"/>
            <w:r w:rsidRPr="009B0DF3">
              <w:rPr>
                <w:rFonts w:ascii="宋体" w:hAnsi="宋体" w:cs="宋体" w:hint="eastAsia"/>
                <w:b/>
                <w:bCs/>
                <w:color w:val="000000"/>
                <w:kern w:val="0"/>
                <w:sz w:val="18"/>
                <w:szCs w:val="18"/>
              </w:rPr>
              <w:t>800套秋冬蓝色套装，50套焊工</w:t>
            </w:r>
            <w:proofErr w:type="gramStart"/>
            <w:r w:rsidRPr="009B0DF3">
              <w:rPr>
                <w:rFonts w:ascii="宋体" w:hAnsi="宋体" w:cs="宋体" w:hint="eastAsia"/>
                <w:b/>
                <w:bCs/>
                <w:color w:val="000000"/>
                <w:kern w:val="0"/>
                <w:sz w:val="18"/>
                <w:szCs w:val="18"/>
              </w:rPr>
              <w:t>服制作</w:t>
            </w:r>
            <w:proofErr w:type="gramEnd"/>
            <w:r w:rsidRPr="009B0DF3">
              <w:rPr>
                <w:rFonts w:ascii="宋体" w:hAnsi="宋体" w:cs="宋体" w:hint="eastAsia"/>
                <w:b/>
                <w:bCs/>
                <w:color w:val="000000"/>
                <w:kern w:val="0"/>
                <w:sz w:val="18"/>
                <w:szCs w:val="18"/>
              </w:rPr>
              <w:t>承诺所需要的天数</w:t>
            </w:r>
            <w:r w:rsidRPr="009B0DF3">
              <w:rPr>
                <w:rFonts w:ascii="宋体" w:hAnsi="宋体" w:cs="宋体" w:hint="eastAsia"/>
                <w:b/>
                <w:bCs/>
                <w:color w:val="FF0000"/>
                <w:kern w:val="0"/>
                <w:sz w:val="18"/>
                <w:szCs w:val="18"/>
              </w:rPr>
              <w:t>X</w:t>
            </w:r>
          </w:p>
        </w:tc>
        <w:tc>
          <w:tcPr>
            <w:tcW w:w="1275" w:type="dxa"/>
            <w:vMerge/>
            <w:vAlign w:val="center"/>
          </w:tcPr>
          <w:p w14:paraId="4C823B41" w14:textId="77777777" w:rsidR="00444B4E" w:rsidRPr="00352008" w:rsidRDefault="00444B4E" w:rsidP="009B0DF3">
            <w:pPr>
              <w:widowControl/>
              <w:spacing w:after="0" w:line="240" w:lineRule="exact"/>
              <w:jc w:val="left"/>
              <w:rPr>
                <w:rFonts w:ascii="宋体" w:hAnsi="宋体" w:cs="宋体" w:hint="eastAsia"/>
                <w:color w:val="000000"/>
                <w:kern w:val="0"/>
                <w:sz w:val="18"/>
                <w:szCs w:val="18"/>
              </w:rPr>
            </w:pPr>
          </w:p>
        </w:tc>
      </w:tr>
      <w:tr w:rsidR="00444B4E" w:rsidRPr="00352008" w14:paraId="05F98425" w14:textId="77777777" w:rsidTr="009B0DF3">
        <w:trPr>
          <w:trHeight w:val="854"/>
        </w:trPr>
        <w:tc>
          <w:tcPr>
            <w:tcW w:w="445" w:type="dxa"/>
            <w:vMerge/>
            <w:vAlign w:val="center"/>
          </w:tcPr>
          <w:p w14:paraId="07AF3749"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p>
        </w:tc>
        <w:tc>
          <w:tcPr>
            <w:tcW w:w="734" w:type="dxa"/>
            <w:vMerge/>
            <w:vAlign w:val="center"/>
          </w:tcPr>
          <w:p w14:paraId="67E8981A"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p>
        </w:tc>
        <w:tc>
          <w:tcPr>
            <w:tcW w:w="1100" w:type="dxa"/>
            <w:vMerge/>
            <w:vAlign w:val="center"/>
          </w:tcPr>
          <w:p w14:paraId="611FFA34"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p>
        </w:tc>
        <w:tc>
          <w:tcPr>
            <w:tcW w:w="639" w:type="dxa"/>
            <w:vMerge/>
            <w:vAlign w:val="center"/>
          </w:tcPr>
          <w:p w14:paraId="22CE9826"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p>
        </w:tc>
        <w:tc>
          <w:tcPr>
            <w:tcW w:w="4312" w:type="dxa"/>
            <w:vAlign w:val="center"/>
          </w:tcPr>
          <w:p w14:paraId="6AAFBBEC" w14:textId="77777777" w:rsidR="00444B4E" w:rsidRPr="00352008" w:rsidRDefault="00444B4E" w:rsidP="009B0DF3">
            <w:pPr>
              <w:widowControl/>
              <w:spacing w:after="0" w:line="240" w:lineRule="exact"/>
              <w:jc w:val="left"/>
              <w:rPr>
                <w:rFonts w:ascii="宋体" w:hAnsi="宋体" w:cs="宋体" w:hint="eastAsia"/>
                <w:b/>
                <w:bCs/>
                <w:kern w:val="0"/>
                <w:sz w:val="18"/>
                <w:szCs w:val="18"/>
              </w:rPr>
            </w:pPr>
            <w:r w:rsidRPr="00352008">
              <w:rPr>
                <w:rFonts w:ascii="宋体" w:hAnsi="宋体" w:cs="宋体" w:hint="eastAsia"/>
                <w:b/>
                <w:bCs/>
                <w:kern w:val="0"/>
                <w:sz w:val="18"/>
                <w:szCs w:val="18"/>
              </w:rPr>
              <w:t>3.</w:t>
            </w:r>
            <w:r w:rsidRPr="00352008">
              <w:rPr>
                <w:rFonts w:ascii="宋体" w:hAnsi="宋体" w:cs="宋体" w:hint="eastAsia"/>
                <w:b/>
                <w:bCs/>
                <w:color w:val="000000"/>
                <w:kern w:val="0"/>
                <w:sz w:val="18"/>
                <w:szCs w:val="18"/>
              </w:rPr>
              <w:t>质量管控流程：提供详细的工服生产质量管控方案，包含原材料采购检验、生产过程巡检、成品出厂全检等环节，流程完善、责任明确</w:t>
            </w:r>
          </w:p>
        </w:tc>
        <w:tc>
          <w:tcPr>
            <w:tcW w:w="6946" w:type="dxa"/>
            <w:vAlign w:val="center"/>
          </w:tcPr>
          <w:p w14:paraId="10D52674" w14:textId="77777777" w:rsidR="009B0DF3" w:rsidRDefault="009B0DF3" w:rsidP="009B0DF3">
            <w:pPr>
              <w:pStyle w:val="af"/>
              <w:widowControl/>
              <w:spacing w:after="0" w:line="240" w:lineRule="exact"/>
              <w:ind w:firstLineChars="0" w:firstLine="0"/>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提供详细的工服生产质量管控方案</w:t>
            </w:r>
          </w:p>
          <w:p w14:paraId="300C5FB0" w14:textId="5BD8377A" w:rsidR="00444B4E" w:rsidRPr="00352008" w:rsidRDefault="009B0DF3" w:rsidP="009B0DF3">
            <w:pPr>
              <w:pStyle w:val="af"/>
              <w:widowControl/>
              <w:spacing w:after="0" w:line="240" w:lineRule="exact"/>
              <w:ind w:firstLineChars="0" w:firstLine="0"/>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（包含但不限于原材料采购检验、生产过程巡检、成品出厂全检等环节等）</w:t>
            </w:r>
          </w:p>
        </w:tc>
        <w:tc>
          <w:tcPr>
            <w:tcW w:w="1275" w:type="dxa"/>
            <w:vMerge/>
            <w:vAlign w:val="center"/>
          </w:tcPr>
          <w:p w14:paraId="65BFB116" w14:textId="77777777" w:rsidR="00444B4E" w:rsidRPr="00352008" w:rsidRDefault="00444B4E" w:rsidP="009B0DF3">
            <w:pPr>
              <w:widowControl/>
              <w:spacing w:after="0" w:line="240" w:lineRule="exact"/>
              <w:jc w:val="left"/>
              <w:rPr>
                <w:rFonts w:ascii="宋体" w:hAnsi="宋体" w:cs="宋体" w:hint="eastAsia"/>
                <w:color w:val="000000"/>
                <w:kern w:val="0"/>
                <w:sz w:val="18"/>
                <w:szCs w:val="18"/>
              </w:rPr>
            </w:pPr>
          </w:p>
        </w:tc>
      </w:tr>
      <w:tr w:rsidR="00444B4E" w:rsidRPr="00352008" w14:paraId="19980F3D" w14:textId="77777777" w:rsidTr="009B0DF3">
        <w:trPr>
          <w:trHeight w:val="20"/>
        </w:trPr>
        <w:tc>
          <w:tcPr>
            <w:tcW w:w="445" w:type="dxa"/>
            <w:vMerge/>
            <w:vAlign w:val="center"/>
          </w:tcPr>
          <w:p w14:paraId="504F292D"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p>
        </w:tc>
        <w:tc>
          <w:tcPr>
            <w:tcW w:w="734" w:type="dxa"/>
            <w:vMerge/>
            <w:vAlign w:val="center"/>
          </w:tcPr>
          <w:p w14:paraId="07EB83DC" w14:textId="77777777" w:rsidR="00444B4E" w:rsidRPr="00352008" w:rsidRDefault="00444B4E" w:rsidP="009B0DF3">
            <w:pPr>
              <w:widowControl/>
              <w:spacing w:after="0" w:line="240" w:lineRule="exact"/>
              <w:jc w:val="left"/>
              <w:rPr>
                <w:rFonts w:ascii="宋体" w:hAnsi="宋体" w:cs="宋体" w:hint="eastAsia"/>
                <w:b/>
                <w:bCs/>
                <w:color w:val="000000"/>
                <w:kern w:val="0"/>
                <w:sz w:val="18"/>
                <w:szCs w:val="18"/>
              </w:rPr>
            </w:pPr>
          </w:p>
        </w:tc>
        <w:tc>
          <w:tcPr>
            <w:tcW w:w="1100" w:type="dxa"/>
            <w:vMerge/>
            <w:vAlign w:val="center"/>
          </w:tcPr>
          <w:p w14:paraId="712E4099"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p>
        </w:tc>
        <w:tc>
          <w:tcPr>
            <w:tcW w:w="639" w:type="dxa"/>
            <w:vMerge/>
            <w:vAlign w:val="center"/>
          </w:tcPr>
          <w:p w14:paraId="167117D5" w14:textId="77777777" w:rsidR="00444B4E" w:rsidRPr="00352008" w:rsidRDefault="00444B4E" w:rsidP="009B0DF3">
            <w:pPr>
              <w:widowControl/>
              <w:spacing w:after="0" w:line="240" w:lineRule="exact"/>
              <w:jc w:val="center"/>
              <w:rPr>
                <w:rFonts w:ascii="宋体" w:hAnsi="宋体" w:cs="宋体" w:hint="eastAsia"/>
                <w:b/>
                <w:bCs/>
                <w:color w:val="000000"/>
                <w:kern w:val="0"/>
                <w:sz w:val="18"/>
                <w:szCs w:val="18"/>
              </w:rPr>
            </w:pPr>
          </w:p>
        </w:tc>
        <w:tc>
          <w:tcPr>
            <w:tcW w:w="4312" w:type="dxa"/>
            <w:vAlign w:val="center"/>
          </w:tcPr>
          <w:p w14:paraId="0BAC0FBD" w14:textId="32C51DE8" w:rsidR="00444B4E" w:rsidRPr="00352008" w:rsidRDefault="00444B4E" w:rsidP="009B0DF3">
            <w:pPr>
              <w:spacing w:after="0" w:line="240" w:lineRule="exact"/>
              <w:jc w:val="left"/>
              <w:rPr>
                <w:rFonts w:ascii="宋体" w:hAnsi="宋体" w:cs="宋体" w:hint="eastAsia"/>
                <w:b/>
                <w:bCs/>
                <w:color w:val="000000"/>
                <w:kern w:val="0"/>
                <w:sz w:val="18"/>
                <w:szCs w:val="18"/>
              </w:rPr>
            </w:pPr>
            <w:r w:rsidRPr="00352008">
              <w:rPr>
                <w:rFonts w:ascii="宋体" w:hAnsi="宋体" w:cs="宋体" w:hint="eastAsia"/>
                <w:b/>
                <w:bCs/>
                <w:kern w:val="0"/>
                <w:sz w:val="18"/>
                <w:szCs w:val="18"/>
              </w:rPr>
              <w:t>4.</w:t>
            </w:r>
            <w:r w:rsidR="009B0DF3">
              <w:rPr>
                <w:rFonts w:ascii="宋体" w:hAnsi="宋体" w:cs="宋体" w:hint="eastAsia"/>
                <w:b/>
                <w:bCs/>
                <w:color w:val="000000"/>
                <w:kern w:val="0"/>
                <w:sz w:val="18"/>
                <w:szCs w:val="18"/>
              </w:rPr>
              <w:t>质量检测</w:t>
            </w:r>
            <w:r w:rsidRPr="00352008">
              <w:rPr>
                <w:rFonts w:ascii="宋体" w:hAnsi="宋体" w:cs="宋体" w:hint="eastAsia"/>
                <w:b/>
                <w:bCs/>
                <w:color w:val="000000"/>
                <w:kern w:val="0"/>
                <w:sz w:val="18"/>
                <w:szCs w:val="18"/>
              </w:rPr>
              <w:t>保障：承诺使用符合国家相关标准的面料、辅料（提供面料检测报告示例）</w:t>
            </w:r>
          </w:p>
        </w:tc>
        <w:tc>
          <w:tcPr>
            <w:tcW w:w="6946" w:type="dxa"/>
            <w:vAlign w:val="center"/>
          </w:tcPr>
          <w:p w14:paraId="68AE4466" w14:textId="2FE6C6FA"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提供此次打样工服面料检测合格的第三方加盖检验检测专用章的检测报告，并标注及实验室资质认定</w:t>
            </w:r>
            <w:r>
              <w:rPr>
                <w:rFonts w:ascii="宋体" w:hAnsi="宋体" w:cs="宋体" w:hint="eastAsia"/>
                <w:b/>
                <w:bCs/>
                <w:color w:val="000000"/>
                <w:kern w:val="0"/>
                <w:sz w:val="18"/>
                <w:szCs w:val="18"/>
              </w:rPr>
              <w:t>情况（</w:t>
            </w:r>
            <w:r w:rsidRPr="009B0DF3">
              <w:rPr>
                <w:rFonts w:ascii="宋体" w:hAnsi="宋体" w:cs="宋体" w:hint="eastAsia"/>
                <w:b/>
                <w:bCs/>
                <w:color w:val="000000"/>
                <w:kern w:val="0"/>
                <w:sz w:val="18"/>
                <w:szCs w:val="18"/>
              </w:rPr>
              <w:t>CMA或CNAS）</w:t>
            </w:r>
          </w:p>
          <w:p w14:paraId="0082FB3D" w14:textId="77777777"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⑴检测对象包含但不限于包一男女夹克、男女短袖衬衫，包二蓝色车间秋冬装、夏装、焊装服。</w:t>
            </w:r>
          </w:p>
          <w:p w14:paraId="710830E5" w14:textId="3BED0224" w:rsidR="00444B4E" w:rsidRPr="00352008"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⑵各样衣的面料检测报告检测项目需包含但不限于：1、面料成分；2、里料成分（双层夹克）；3、单位面积质量；4、面料纱织；5、面料密度；6、甲醛含量；7、PH值8、可分解致癌芳香</w:t>
            </w:r>
            <w:proofErr w:type="gramStart"/>
            <w:r w:rsidRPr="009B0DF3">
              <w:rPr>
                <w:rFonts w:ascii="宋体" w:hAnsi="宋体" w:cs="宋体" w:hint="eastAsia"/>
                <w:b/>
                <w:bCs/>
                <w:color w:val="000000"/>
                <w:kern w:val="0"/>
                <w:sz w:val="18"/>
                <w:szCs w:val="18"/>
              </w:rPr>
              <w:t>胺</w:t>
            </w:r>
            <w:proofErr w:type="gramEnd"/>
            <w:r w:rsidRPr="009B0DF3">
              <w:rPr>
                <w:rFonts w:ascii="宋体" w:hAnsi="宋体" w:cs="宋体" w:hint="eastAsia"/>
                <w:b/>
                <w:bCs/>
                <w:color w:val="000000"/>
                <w:kern w:val="0"/>
                <w:sz w:val="18"/>
                <w:szCs w:val="18"/>
              </w:rPr>
              <w:t>染料；9、异味10、耐皂洗色牢度；11、耐水色牢度；12、耐汗渍色牢度（酸液、碱液）；13、耐摩擦色牢度（干摩、湿摩）；14、面料起毛起球</w:t>
            </w:r>
          </w:p>
        </w:tc>
        <w:tc>
          <w:tcPr>
            <w:tcW w:w="1275" w:type="dxa"/>
            <w:vMerge/>
            <w:vAlign w:val="center"/>
          </w:tcPr>
          <w:p w14:paraId="6248B015" w14:textId="77777777" w:rsidR="00444B4E" w:rsidRPr="00352008" w:rsidRDefault="00444B4E" w:rsidP="009B0DF3">
            <w:pPr>
              <w:widowControl/>
              <w:spacing w:after="0" w:line="240" w:lineRule="exact"/>
              <w:jc w:val="left"/>
              <w:rPr>
                <w:rFonts w:ascii="宋体" w:hAnsi="宋体" w:cs="宋体" w:hint="eastAsia"/>
                <w:color w:val="000000"/>
                <w:kern w:val="0"/>
                <w:sz w:val="18"/>
                <w:szCs w:val="18"/>
              </w:rPr>
            </w:pPr>
          </w:p>
        </w:tc>
      </w:tr>
      <w:tr w:rsidR="009B0DF3" w:rsidRPr="00352008" w14:paraId="5EC4EBFF" w14:textId="77777777" w:rsidTr="009B0DF3">
        <w:trPr>
          <w:trHeight w:val="274"/>
        </w:trPr>
        <w:tc>
          <w:tcPr>
            <w:tcW w:w="445" w:type="dxa"/>
            <w:vMerge/>
            <w:vAlign w:val="center"/>
          </w:tcPr>
          <w:p w14:paraId="798D696E" w14:textId="77777777" w:rsidR="009B0DF3" w:rsidRPr="00352008" w:rsidRDefault="009B0DF3" w:rsidP="009B0DF3">
            <w:pPr>
              <w:widowControl/>
              <w:spacing w:after="0" w:line="240" w:lineRule="exact"/>
              <w:jc w:val="left"/>
              <w:rPr>
                <w:rFonts w:ascii="宋体" w:hAnsi="宋体" w:cs="宋体" w:hint="eastAsia"/>
                <w:b/>
                <w:bCs/>
                <w:color w:val="000000"/>
                <w:kern w:val="0"/>
                <w:sz w:val="18"/>
                <w:szCs w:val="18"/>
              </w:rPr>
            </w:pPr>
          </w:p>
        </w:tc>
        <w:tc>
          <w:tcPr>
            <w:tcW w:w="734" w:type="dxa"/>
            <w:vMerge/>
            <w:vAlign w:val="center"/>
          </w:tcPr>
          <w:p w14:paraId="41128BBC" w14:textId="77777777" w:rsidR="009B0DF3" w:rsidRPr="00352008" w:rsidRDefault="009B0DF3" w:rsidP="009B0DF3">
            <w:pPr>
              <w:widowControl/>
              <w:spacing w:after="0" w:line="240" w:lineRule="exact"/>
              <w:jc w:val="left"/>
              <w:rPr>
                <w:rFonts w:ascii="宋体" w:hAnsi="宋体" w:cs="宋体" w:hint="eastAsia"/>
                <w:b/>
                <w:bCs/>
                <w:color w:val="000000"/>
                <w:kern w:val="0"/>
                <w:sz w:val="18"/>
                <w:szCs w:val="18"/>
              </w:rPr>
            </w:pPr>
          </w:p>
        </w:tc>
        <w:tc>
          <w:tcPr>
            <w:tcW w:w="1100" w:type="dxa"/>
            <w:vAlign w:val="center"/>
          </w:tcPr>
          <w:p w14:paraId="7F877EFD" w14:textId="77777777" w:rsidR="009B0DF3" w:rsidRPr="00352008" w:rsidRDefault="009B0DF3"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服务方案</w:t>
            </w:r>
          </w:p>
        </w:tc>
        <w:tc>
          <w:tcPr>
            <w:tcW w:w="639" w:type="dxa"/>
            <w:vAlign w:val="center"/>
          </w:tcPr>
          <w:p w14:paraId="0C1FABFF" w14:textId="77777777" w:rsidR="009B0DF3" w:rsidRPr="00352008" w:rsidRDefault="009B0DF3"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6</w:t>
            </w:r>
          </w:p>
        </w:tc>
        <w:tc>
          <w:tcPr>
            <w:tcW w:w="4312" w:type="dxa"/>
            <w:vAlign w:val="center"/>
          </w:tcPr>
          <w:p w14:paraId="3DD6C317" w14:textId="77777777"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服务方案：包括但不限于以下内容</w:t>
            </w:r>
          </w:p>
          <w:p w14:paraId="73070D9D" w14:textId="77777777"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⑴对特体或者其他有量体需要的处理方案：是提供上门量体服务还是其他解决方案</w:t>
            </w:r>
          </w:p>
          <w:p w14:paraId="70A22C14" w14:textId="77777777"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⑵针对大货后</w:t>
            </w:r>
            <w:proofErr w:type="gramStart"/>
            <w:r w:rsidRPr="009B0DF3">
              <w:rPr>
                <w:rFonts w:ascii="宋体" w:hAnsi="宋体" w:cs="宋体" w:hint="eastAsia"/>
                <w:b/>
                <w:bCs/>
                <w:color w:val="000000"/>
                <w:kern w:val="0"/>
                <w:sz w:val="18"/>
                <w:szCs w:val="18"/>
              </w:rPr>
              <w:t>不</w:t>
            </w:r>
            <w:proofErr w:type="gramEnd"/>
            <w:r w:rsidRPr="009B0DF3">
              <w:rPr>
                <w:rFonts w:ascii="宋体" w:hAnsi="宋体" w:cs="宋体" w:hint="eastAsia"/>
                <w:b/>
                <w:bCs/>
                <w:color w:val="000000"/>
                <w:kern w:val="0"/>
                <w:sz w:val="18"/>
                <w:szCs w:val="18"/>
              </w:rPr>
              <w:t>合体，或者质量瑕疵的处理方案：每次大货发放后的1周时间是否可以安排若干</w:t>
            </w:r>
            <w:proofErr w:type="gramStart"/>
            <w:r w:rsidRPr="009B0DF3">
              <w:rPr>
                <w:rFonts w:ascii="宋体" w:hAnsi="宋体" w:cs="宋体" w:hint="eastAsia"/>
                <w:b/>
                <w:bCs/>
                <w:color w:val="000000"/>
                <w:kern w:val="0"/>
                <w:sz w:val="18"/>
                <w:szCs w:val="18"/>
              </w:rPr>
              <w:t>名师傅到工厂</w:t>
            </w:r>
            <w:proofErr w:type="gramEnd"/>
            <w:r w:rsidRPr="009B0DF3">
              <w:rPr>
                <w:rFonts w:ascii="宋体" w:hAnsi="宋体" w:cs="宋体" w:hint="eastAsia"/>
                <w:b/>
                <w:bCs/>
                <w:color w:val="000000"/>
                <w:kern w:val="0"/>
                <w:sz w:val="18"/>
                <w:szCs w:val="18"/>
              </w:rPr>
              <w:t>给员工解决售后问题</w:t>
            </w:r>
          </w:p>
          <w:p w14:paraId="1881F8C6" w14:textId="77777777"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⑶响应速度：</w:t>
            </w:r>
          </w:p>
          <w:p w14:paraId="4D3180FF" w14:textId="77777777"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接到质量问题或服务需求的应对机制，日常质量问题如纽扣丢了、特体定制的衣服不合身等的响应机制，及大面积质量问题的应对机制</w:t>
            </w:r>
          </w:p>
          <w:p w14:paraId="7F2E91E5" w14:textId="68F55F8F"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⑷本地化售后服务保障：投标</w:t>
            </w:r>
            <w:r>
              <w:rPr>
                <w:rFonts w:ascii="宋体" w:hAnsi="宋体" w:cs="宋体" w:hint="eastAsia"/>
                <w:b/>
                <w:bCs/>
                <w:color w:val="000000"/>
                <w:kern w:val="0"/>
                <w:sz w:val="18"/>
                <w:szCs w:val="18"/>
              </w:rPr>
              <w:t>方</w:t>
            </w:r>
            <w:r w:rsidRPr="009B0DF3">
              <w:rPr>
                <w:rFonts w:ascii="宋体" w:hAnsi="宋体" w:cs="宋体" w:hint="eastAsia"/>
                <w:b/>
                <w:bCs/>
                <w:color w:val="000000"/>
                <w:kern w:val="0"/>
                <w:sz w:val="18"/>
                <w:szCs w:val="18"/>
              </w:rPr>
              <w:t>在厦门地区是否有服务机构（提供具体介绍及配图）</w:t>
            </w:r>
          </w:p>
          <w:p w14:paraId="38A00789" w14:textId="77777777"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⑸质量承诺：</w:t>
            </w:r>
          </w:p>
          <w:p w14:paraId="6E4DEAA8" w14:textId="77777777" w:rsidR="009B0DF3" w:rsidRPr="009B0DF3"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承诺工服质量保修期2年，承诺对不合格产品无条件</w:t>
            </w:r>
            <w:proofErr w:type="gramStart"/>
            <w:r w:rsidRPr="009B0DF3">
              <w:rPr>
                <w:rFonts w:ascii="宋体" w:hAnsi="宋体" w:cs="宋体" w:hint="eastAsia"/>
                <w:b/>
                <w:bCs/>
                <w:color w:val="000000"/>
                <w:kern w:val="0"/>
                <w:sz w:val="18"/>
                <w:szCs w:val="18"/>
              </w:rPr>
              <w:t>退换货并承担</w:t>
            </w:r>
            <w:proofErr w:type="gramEnd"/>
            <w:r w:rsidRPr="009B0DF3">
              <w:rPr>
                <w:rFonts w:ascii="宋体" w:hAnsi="宋体" w:cs="宋体" w:hint="eastAsia"/>
                <w:b/>
                <w:bCs/>
                <w:color w:val="000000"/>
                <w:kern w:val="0"/>
                <w:sz w:val="18"/>
                <w:szCs w:val="18"/>
              </w:rPr>
              <w:t>相关费用</w:t>
            </w:r>
          </w:p>
          <w:p w14:paraId="36160152" w14:textId="3E3031B5" w:rsidR="009B0DF3" w:rsidRPr="00352008" w:rsidRDefault="009B0DF3" w:rsidP="009B0DF3">
            <w:pPr>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⑹其他增值服务：</w:t>
            </w:r>
          </w:p>
        </w:tc>
        <w:tc>
          <w:tcPr>
            <w:tcW w:w="6946" w:type="dxa"/>
            <w:vAlign w:val="center"/>
          </w:tcPr>
          <w:p w14:paraId="00AA6C0F" w14:textId="77777777" w:rsidR="009B0DF3" w:rsidRPr="00352008" w:rsidRDefault="009B0DF3" w:rsidP="009B0DF3">
            <w:pPr>
              <w:widowControl/>
              <w:spacing w:after="0" w:line="240" w:lineRule="exact"/>
              <w:jc w:val="left"/>
              <w:rPr>
                <w:ins w:id="22" w:author="志雄 蔡" w:date="2025-12-19T17:21:00Z"/>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提供售后服务方案</w:t>
            </w:r>
          </w:p>
          <w:p w14:paraId="22E41904" w14:textId="25001A52" w:rsidR="009B0DF3" w:rsidRPr="00352008" w:rsidRDefault="009B0DF3" w:rsidP="009B0DF3">
            <w:pPr>
              <w:spacing w:after="0" w:line="240" w:lineRule="exact"/>
              <w:jc w:val="left"/>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（包含但不限于量体服务、售后问题处理、响应速度、本地化售后服务保障、质量承诺、其他增值服务等方面）</w:t>
            </w:r>
          </w:p>
        </w:tc>
        <w:tc>
          <w:tcPr>
            <w:tcW w:w="1275" w:type="dxa"/>
            <w:vMerge/>
            <w:vAlign w:val="center"/>
          </w:tcPr>
          <w:p w14:paraId="23A07C15" w14:textId="77777777" w:rsidR="009B0DF3" w:rsidRPr="00352008" w:rsidRDefault="009B0DF3" w:rsidP="009B0DF3">
            <w:pPr>
              <w:widowControl/>
              <w:spacing w:after="0" w:line="240" w:lineRule="exact"/>
              <w:jc w:val="left"/>
              <w:rPr>
                <w:rFonts w:ascii="宋体" w:hAnsi="宋体" w:cs="宋体" w:hint="eastAsia"/>
                <w:color w:val="000000"/>
                <w:kern w:val="0"/>
                <w:sz w:val="18"/>
                <w:szCs w:val="18"/>
              </w:rPr>
            </w:pPr>
          </w:p>
        </w:tc>
      </w:tr>
      <w:bookmarkEnd w:id="21"/>
    </w:tbl>
    <w:p w14:paraId="59040C63" w14:textId="77777777" w:rsidR="00444B4E" w:rsidRDefault="00444B4E" w:rsidP="00352008">
      <w:pPr>
        <w:spacing w:after="0" w:line="360" w:lineRule="auto"/>
        <w:rPr>
          <w:rFonts w:ascii="宋体" w:hAnsi="宋体" w:hint="eastAsia"/>
          <w:b/>
          <w:bCs/>
          <w:color w:val="0000FF"/>
          <w:sz w:val="24"/>
          <w:szCs w:val="24"/>
        </w:rPr>
        <w:sectPr w:rsidR="00444B4E">
          <w:pgSz w:w="16838" w:h="11906" w:orient="landscape"/>
          <w:pgMar w:top="567" w:right="567" w:bottom="284" w:left="851" w:header="851" w:footer="992" w:gutter="0"/>
          <w:cols w:space="425"/>
          <w:docGrid w:type="lines" w:linePitch="312"/>
        </w:sectPr>
      </w:pPr>
    </w:p>
    <w:p w14:paraId="64A40245" w14:textId="65772CEB" w:rsidR="00C7700D" w:rsidRPr="00352008" w:rsidRDefault="00444B4E" w:rsidP="00352008">
      <w:pPr>
        <w:spacing w:after="0" w:line="360" w:lineRule="auto"/>
        <w:rPr>
          <w:rFonts w:ascii="宋体" w:hAnsi="宋体" w:hint="eastAsia"/>
          <w:b/>
          <w:bCs/>
          <w:sz w:val="24"/>
          <w:szCs w:val="24"/>
        </w:rPr>
      </w:pPr>
      <w:r w:rsidRPr="00BB0F8D">
        <w:rPr>
          <w:rFonts w:ascii="宋体" w:hAnsi="宋体" w:hint="eastAsia"/>
          <w:b/>
          <w:bCs/>
          <w:color w:val="0000FF"/>
          <w:sz w:val="24"/>
          <w:szCs w:val="24"/>
        </w:rPr>
        <w:lastRenderedPageBreak/>
        <w:t>表三：供应</w:t>
      </w:r>
      <w:proofErr w:type="gramStart"/>
      <w:r w:rsidRPr="00BB0F8D">
        <w:rPr>
          <w:rFonts w:ascii="宋体" w:hAnsi="宋体" w:hint="eastAsia"/>
          <w:b/>
          <w:bCs/>
          <w:color w:val="0000FF"/>
          <w:sz w:val="24"/>
          <w:szCs w:val="24"/>
        </w:rPr>
        <w:t>商价格</w:t>
      </w:r>
      <w:proofErr w:type="gramEnd"/>
      <w:r w:rsidRPr="00BB0F8D">
        <w:rPr>
          <w:rFonts w:ascii="宋体" w:hAnsi="宋体" w:hint="eastAsia"/>
          <w:b/>
          <w:bCs/>
          <w:color w:val="0000FF"/>
          <w:sz w:val="24"/>
          <w:szCs w:val="24"/>
        </w:rPr>
        <w:t>C评审项目/评分标准</w:t>
      </w:r>
    </w:p>
    <w:tbl>
      <w:tblPr>
        <w:tblW w:w="15410" w:type="dxa"/>
        <w:jc w:val="center"/>
        <w:tblLayout w:type="fixed"/>
        <w:tblLook w:val="04A0" w:firstRow="1" w:lastRow="0" w:firstColumn="1" w:lastColumn="0" w:noHBand="0" w:noVBand="1"/>
      </w:tblPr>
      <w:tblGrid>
        <w:gridCol w:w="505"/>
        <w:gridCol w:w="1191"/>
        <w:gridCol w:w="1899"/>
        <w:gridCol w:w="653"/>
        <w:gridCol w:w="4961"/>
        <w:gridCol w:w="4678"/>
        <w:gridCol w:w="1523"/>
      </w:tblGrid>
      <w:tr w:rsidR="00C7700D" w:rsidRPr="00352008" w14:paraId="3853487F" w14:textId="77777777" w:rsidTr="00296C7E">
        <w:trPr>
          <w:trHeight w:val="415"/>
          <w:jc w:val="center"/>
        </w:trPr>
        <w:tc>
          <w:tcPr>
            <w:tcW w:w="50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F7FE17" w14:textId="77777777" w:rsidR="00C7700D" w:rsidRPr="00352008" w:rsidRDefault="00352008" w:rsidP="009B0DF3">
            <w:pPr>
              <w:widowControl/>
              <w:spacing w:after="0" w:line="240" w:lineRule="exact"/>
              <w:jc w:val="center"/>
              <w:rPr>
                <w:rFonts w:ascii="宋体" w:hAnsi="宋体" w:cs="宋体" w:hint="eastAsia"/>
                <w:color w:val="000000"/>
                <w:kern w:val="0"/>
                <w:sz w:val="18"/>
                <w:szCs w:val="18"/>
              </w:rPr>
            </w:pPr>
            <w:bookmarkStart w:id="23" w:name="_Hlk217647238"/>
            <w:r w:rsidRPr="00352008">
              <w:rPr>
                <w:rFonts w:ascii="宋体" w:hAnsi="宋体" w:cs="宋体" w:hint="eastAsia"/>
                <w:b/>
                <w:bCs/>
                <w:color w:val="000000"/>
                <w:kern w:val="0"/>
                <w:sz w:val="18"/>
                <w:szCs w:val="18"/>
              </w:rPr>
              <w:t>序</w:t>
            </w:r>
          </w:p>
        </w:tc>
        <w:tc>
          <w:tcPr>
            <w:tcW w:w="11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EDB76D8" w14:textId="77777777"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评审方向</w:t>
            </w:r>
          </w:p>
        </w:tc>
        <w:tc>
          <w:tcPr>
            <w:tcW w:w="189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6B290B" w14:textId="77777777"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评审内容</w:t>
            </w:r>
          </w:p>
        </w:tc>
        <w:tc>
          <w:tcPr>
            <w:tcW w:w="6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125D0B" w14:textId="77777777" w:rsidR="00C7700D" w:rsidRPr="00352008" w:rsidRDefault="00352008" w:rsidP="009B0DF3">
            <w:pPr>
              <w:widowControl/>
              <w:spacing w:after="0" w:line="240" w:lineRule="exact"/>
              <w:jc w:val="center"/>
              <w:rPr>
                <w:rFonts w:ascii="宋体" w:hAnsi="宋体" w:cs="宋体" w:hint="eastAsia"/>
                <w:color w:val="000000"/>
                <w:kern w:val="0"/>
                <w:sz w:val="18"/>
                <w:szCs w:val="18"/>
              </w:rPr>
            </w:pPr>
            <w:proofErr w:type="gramStart"/>
            <w:r w:rsidRPr="00352008">
              <w:rPr>
                <w:rFonts w:ascii="宋体" w:hAnsi="宋体" w:cs="宋体" w:hint="eastAsia"/>
                <w:b/>
                <w:bCs/>
                <w:color w:val="000000"/>
                <w:kern w:val="0"/>
                <w:sz w:val="18"/>
                <w:szCs w:val="18"/>
              </w:rPr>
              <w:t>分值占</w:t>
            </w:r>
            <w:proofErr w:type="gramEnd"/>
            <w:r w:rsidRPr="00352008">
              <w:rPr>
                <w:rFonts w:ascii="宋体" w:hAnsi="宋体" w:cs="宋体" w:hint="eastAsia"/>
                <w:b/>
                <w:bCs/>
                <w:color w:val="000000"/>
                <w:kern w:val="0"/>
                <w:sz w:val="18"/>
                <w:szCs w:val="18"/>
              </w:rPr>
              <w:t>比</w:t>
            </w:r>
          </w:p>
        </w:tc>
        <w:tc>
          <w:tcPr>
            <w:tcW w:w="4961"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18844DE" w14:textId="638ACA3B" w:rsidR="00C7700D" w:rsidRPr="00352008" w:rsidRDefault="00352008" w:rsidP="009B0DF3">
            <w:pPr>
              <w:widowControl/>
              <w:spacing w:after="0" w:line="240" w:lineRule="exact"/>
              <w:jc w:val="center"/>
              <w:rPr>
                <w:rFonts w:ascii="宋体" w:hAnsi="宋体" w:cs="宋体" w:hint="eastAsia"/>
                <w:b/>
                <w:bCs/>
                <w:color w:val="0000FF"/>
                <w:kern w:val="0"/>
                <w:sz w:val="18"/>
                <w:szCs w:val="18"/>
              </w:rPr>
            </w:pPr>
            <w:r w:rsidRPr="00352008">
              <w:rPr>
                <w:rFonts w:ascii="宋体" w:hAnsi="宋体" w:cs="宋体" w:hint="eastAsia"/>
                <w:b/>
                <w:bCs/>
                <w:color w:val="000000"/>
                <w:kern w:val="0"/>
                <w:sz w:val="18"/>
                <w:szCs w:val="18"/>
              </w:rPr>
              <w:t>评审标准</w:t>
            </w:r>
          </w:p>
        </w:tc>
        <w:tc>
          <w:tcPr>
            <w:tcW w:w="46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C6B244" w14:textId="77777777"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说明</w:t>
            </w:r>
            <w:r w:rsidRPr="00352008">
              <w:rPr>
                <w:rFonts w:ascii="宋体" w:hAnsi="宋体" w:cs="宋体" w:hint="eastAsia"/>
                <w:b/>
                <w:bCs/>
                <w:color w:val="FF0000"/>
                <w:kern w:val="0"/>
                <w:sz w:val="18"/>
                <w:szCs w:val="18"/>
              </w:rPr>
              <w:t>（面向供应商）</w:t>
            </w:r>
          </w:p>
        </w:tc>
        <w:tc>
          <w:tcPr>
            <w:tcW w:w="152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B1CEB1" w14:textId="77777777" w:rsidR="00C7700D" w:rsidRPr="00352008" w:rsidRDefault="00352008" w:rsidP="009B0DF3">
            <w:pPr>
              <w:widowControl/>
              <w:spacing w:after="0" w:line="240" w:lineRule="exact"/>
              <w:jc w:val="center"/>
              <w:rPr>
                <w:rFonts w:ascii="宋体" w:hAnsi="宋体" w:cs="宋体" w:hint="eastAsia"/>
                <w:color w:val="000000"/>
                <w:kern w:val="0"/>
                <w:sz w:val="18"/>
                <w:szCs w:val="18"/>
              </w:rPr>
            </w:pPr>
            <w:r w:rsidRPr="00352008">
              <w:rPr>
                <w:rFonts w:ascii="宋体" w:hAnsi="宋体" w:cs="宋体" w:hint="eastAsia"/>
                <w:b/>
                <w:bCs/>
                <w:color w:val="000000"/>
                <w:kern w:val="0"/>
                <w:sz w:val="18"/>
                <w:szCs w:val="18"/>
              </w:rPr>
              <w:t>备注</w:t>
            </w:r>
          </w:p>
        </w:tc>
      </w:tr>
      <w:tr w:rsidR="00C7700D" w:rsidRPr="00352008" w14:paraId="2AF1F0E2" w14:textId="77777777" w:rsidTr="00296C7E">
        <w:trPr>
          <w:trHeight w:val="1511"/>
          <w:jc w:val="center"/>
        </w:trPr>
        <w:tc>
          <w:tcPr>
            <w:tcW w:w="505" w:type="dxa"/>
            <w:tcBorders>
              <w:top w:val="single" w:sz="4" w:space="0" w:color="auto"/>
              <w:left w:val="single" w:sz="4" w:space="0" w:color="auto"/>
              <w:bottom w:val="single" w:sz="4" w:space="0" w:color="auto"/>
              <w:right w:val="single" w:sz="4" w:space="0" w:color="auto"/>
            </w:tcBorders>
            <w:vAlign w:val="center"/>
          </w:tcPr>
          <w:p w14:paraId="6E111510" w14:textId="1D2E7D1A"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三</w:t>
            </w:r>
          </w:p>
        </w:tc>
        <w:tc>
          <w:tcPr>
            <w:tcW w:w="1191" w:type="dxa"/>
            <w:tcBorders>
              <w:top w:val="single" w:sz="4" w:space="0" w:color="auto"/>
              <w:left w:val="single" w:sz="4" w:space="0" w:color="auto"/>
              <w:bottom w:val="single" w:sz="4" w:space="0" w:color="auto"/>
              <w:right w:val="single" w:sz="4" w:space="0" w:color="auto"/>
            </w:tcBorders>
            <w:vAlign w:val="center"/>
          </w:tcPr>
          <w:p w14:paraId="2061FA5B" w14:textId="77777777"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价格C</w:t>
            </w:r>
          </w:p>
        </w:tc>
        <w:tc>
          <w:tcPr>
            <w:tcW w:w="1899" w:type="dxa"/>
            <w:tcBorders>
              <w:top w:val="single" w:sz="4" w:space="0" w:color="auto"/>
              <w:left w:val="single" w:sz="4" w:space="0" w:color="auto"/>
              <w:bottom w:val="single" w:sz="4" w:space="0" w:color="auto"/>
              <w:right w:val="single" w:sz="4" w:space="0" w:color="auto"/>
            </w:tcBorders>
            <w:vAlign w:val="center"/>
          </w:tcPr>
          <w:p w14:paraId="69CE2C21" w14:textId="77777777" w:rsidR="00C7700D" w:rsidRPr="00352008" w:rsidRDefault="00352008" w:rsidP="009B0DF3">
            <w:pPr>
              <w:widowControl/>
              <w:spacing w:after="0" w:line="240" w:lineRule="exact"/>
              <w:jc w:val="center"/>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项目价格</w:t>
            </w:r>
          </w:p>
        </w:tc>
        <w:tc>
          <w:tcPr>
            <w:tcW w:w="653" w:type="dxa"/>
            <w:tcBorders>
              <w:top w:val="single" w:sz="4" w:space="0" w:color="auto"/>
              <w:left w:val="single" w:sz="4" w:space="0" w:color="auto"/>
              <w:bottom w:val="single" w:sz="4" w:space="0" w:color="auto"/>
              <w:right w:val="single" w:sz="4" w:space="0" w:color="auto"/>
            </w:tcBorders>
            <w:vAlign w:val="center"/>
          </w:tcPr>
          <w:p w14:paraId="257FDB3C" w14:textId="77777777" w:rsidR="00C7700D" w:rsidRPr="00352008" w:rsidRDefault="00352008" w:rsidP="009B0DF3">
            <w:pPr>
              <w:widowControl/>
              <w:spacing w:after="0" w:line="240" w:lineRule="exact"/>
              <w:jc w:val="center"/>
              <w:rPr>
                <w:rFonts w:ascii="宋体" w:hAnsi="宋体" w:cs="宋体" w:hint="eastAsia"/>
                <w:color w:val="000000"/>
                <w:kern w:val="0"/>
                <w:sz w:val="18"/>
                <w:szCs w:val="18"/>
              </w:rPr>
            </w:pPr>
            <w:r w:rsidRPr="00641CC1">
              <w:rPr>
                <w:rFonts w:ascii="宋体" w:hAnsi="宋体" w:cs="宋体" w:hint="eastAsia"/>
                <w:b/>
                <w:bCs/>
                <w:color w:val="0000FF"/>
                <w:kern w:val="0"/>
                <w:sz w:val="18"/>
                <w:szCs w:val="18"/>
              </w:rPr>
              <w:t>40</w:t>
            </w:r>
          </w:p>
        </w:tc>
        <w:tc>
          <w:tcPr>
            <w:tcW w:w="4961" w:type="dxa"/>
            <w:tcBorders>
              <w:top w:val="single" w:sz="4" w:space="0" w:color="auto"/>
              <w:left w:val="nil"/>
              <w:bottom w:val="single" w:sz="4" w:space="0" w:color="auto"/>
              <w:right w:val="single" w:sz="4" w:space="0" w:color="auto"/>
            </w:tcBorders>
            <w:vAlign w:val="center"/>
          </w:tcPr>
          <w:p w14:paraId="5BF22477" w14:textId="77777777" w:rsidR="009B0DF3" w:rsidRPr="009B0DF3" w:rsidRDefault="009B0DF3" w:rsidP="009B0DF3">
            <w:pPr>
              <w:widowControl/>
              <w:spacing w:after="0" w:line="240" w:lineRule="exact"/>
              <w:jc w:val="left"/>
              <w:rPr>
                <w:rFonts w:ascii="宋体" w:hAnsi="宋体" w:cs="宋体" w:hint="eastAsia"/>
                <w:b/>
                <w:bCs/>
                <w:color w:val="000000"/>
                <w:kern w:val="0"/>
                <w:sz w:val="18"/>
                <w:szCs w:val="18"/>
              </w:rPr>
            </w:pPr>
            <w:r w:rsidRPr="009B0DF3">
              <w:rPr>
                <w:rFonts w:ascii="宋体" w:hAnsi="宋体" w:cs="宋体" w:hint="eastAsia"/>
                <w:b/>
                <w:bCs/>
                <w:color w:val="000000"/>
                <w:kern w:val="0"/>
                <w:sz w:val="18"/>
                <w:szCs w:val="18"/>
              </w:rPr>
              <w:t>差值法：满足招标文件要求，且各家报价的算术平均值为评标基准价Cn，投标报价得分=40(价格满分)-|各家报价C-评标基准价Cn|/评标基准价Cn*40(价格满分)</w:t>
            </w:r>
          </w:p>
          <w:p w14:paraId="2046A359" w14:textId="736DD68C" w:rsidR="00C7700D" w:rsidRPr="009B0DF3" w:rsidRDefault="009B0DF3" w:rsidP="009B0DF3">
            <w:pPr>
              <w:widowControl/>
              <w:spacing w:after="0" w:line="240" w:lineRule="exact"/>
              <w:jc w:val="left"/>
              <w:rPr>
                <w:rFonts w:ascii="宋体" w:hAnsi="宋体" w:cs="宋体" w:hint="eastAsia"/>
                <w:b/>
                <w:bCs/>
                <w:color w:val="0000FF"/>
                <w:kern w:val="0"/>
                <w:sz w:val="18"/>
                <w:szCs w:val="18"/>
              </w:rPr>
            </w:pPr>
            <w:r w:rsidRPr="009B0DF3">
              <w:rPr>
                <w:rFonts w:ascii="宋体" w:hAnsi="宋体" w:cs="宋体" w:hint="eastAsia"/>
                <w:b/>
                <w:bCs/>
                <w:color w:val="0000FF"/>
                <w:kern w:val="0"/>
                <w:sz w:val="18"/>
                <w:szCs w:val="18"/>
              </w:rPr>
              <w:t>当价格得分为负数是记为0分</w:t>
            </w:r>
          </w:p>
        </w:tc>
        <w:tc>
          <w:tcPr>
            <w:tcW w:w="4678" w:type="dxa"/>
            <w:tcBorders>
              <w:top w:val="single" w:sz="4" w:space="0" w:color="auto"/>
              <w:left w:val="single" w:sz="4" w:space="0" w:color="auto"/>
              <w:bottom w:val="single" w:sz="4" w:space="0" w:color="auto"/>
              <w:right w:val="single" w:sz="4" w:space="0" w:color="auto"/>
            </w:tcBorders>
            <w:vAlign w:val="center"/>
          </w:tcPr>
          <w:p w14:paraId="50F5550A" w14:textId="77777777" w:rsidR="00C7700D" w:rsidRPr="00352008" w:rsidRDefault="00352008" w:rsidP="009B0DF3">
            <w:pPr>
              <w:widowControl/>
              <w:spacing w:after="0" w:line="240" w:lineRule="exact"/>
              <w:jc w:val="left"/>
              <w:rPr>
                <w:rFonts w:ascii="宋体" w:hAnsi="宋体" w:cs="宋体" w:hint="eastAsia"/>
                <w:b/>
                <w:bCs/>
                <w:color w:val="000000"/>
                <w:kern w:val="0"/>
                <w:sz w:val="18"/>
                <w:szCs w:val="18"/>
              </w:rPr>
            </w:pPr>
            <w:r w:rsidRPr="00352008">
              <w:rPr>
                <w:rFonts w:ascii="宋体" w:hAnsi="宋体" w:cs="宋体" w:hint="eastAsia"/>
                <w:b/>
                <w:bCs/>
                <w:color w:val="000000"/>
                <w:kern w:val="0"/>
                <w:sz w:val="18"/>
                <w:szCs w:val="18"/>
              </w:rPr>
              <w:t>投标清单所涉及的项目总价（含税），各分项报价保留小数点后2位有效数字</w:t>
            </w:r>
          </w:p>
        </w:tc>
        <w:tc>
          <w:tcPr>
            <w:tcW w:w="1523" w:type="dxa"/>
            <w:tcBorders>
              <w:top w:val="single" w:sz="4" w:space="0" w:color="auto"/>
              <w:left w:val="single" w:sz="4" w:space="0" w:color="auto"/>
              <w:bottom w:val="single" w:sz="4" w:space="0" w:color="auto"/>
              <w:right w:val="single" w:sz="4" w:space="0" w:color="auto"/>
            </w:tcBorders>
            <w:vAlign w:val="center"/>
          </w:tcPr>
          <w:p w14:paraId="6ECC33F3" w14:textId="77777777" w:rsidR="00C7700D" w:rsidRPr="00352008" w:rsidRDefault="00C7700D" w:rsidP="009B0DF3">
            <w:pPr>
              <w:widowControl/>
              <w:spacing w:after="0" w:line="240" w:lineRule="exact"/>
              <w:jc w:val="center"/>
              <w:rPr>
                <w:rFonts w:ascii="宋体" w:hAnsi="宋体" w:cs="宋体" w:hint="eastAsia"/>
                <w:b/>
                <w:bCs/>
                <w:color w:val="000000"/>
                <w:kern w:val="0"/>
                <w:sz w:val="18"/>
                <w:szCs w:val="18"/>
              </w:rPr>
            </w:pPr>
          </w:p>
        </w:tc>
      </w:tr>
      <w:bookmarkEnd w:id="23"/>
    </w:tbl>
    <w:p w14:paraId="1EB2CE78" w14:textId="77777777" w:rsidR="00C7700D" w:rsidRPr="00352008" w:rsidRDefault="00C7700D">
      <w:pPr>
        <w:spacing w:after="0"/>
        <w:rPr>
          <w:rFonts w:ascii="宋体" w:hAnsi="宋体" w:hint="eastAsia"/>
          <w:b/>
          <w:bCs/>
          <w:sz w:val="18"/>
          <w:szCs w:val="18"/>
        </w:rPr>
      </w:pPr>
    </w:p>
    <w:sectPr w:rsidR="00C7700D" w:rsidRPr="00352008">
      <w:pgSz w:w="16838" w:h="11906" w:orient="landscape"/>
      <w:pgMar w:top="567" w:right="567" w:bottom="284"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66805" w14:textId="77777777" w:rsidR="00641CC1" w:rsidRDefault="00641CC1" w:rsidP="00641CC1">
      <w:pPr>
        <w:spacing w:after="0" w:line="240" w:lineRule="auto"/>
      </w:pPr>
      <w:r>
        <w:separator/>
      </w:r>
    </w:p>
  </w:endnote>
  <w:endnote w:type="continuationSeparator" w:id="0">
    <w:p w14:paraId="1A17F31C" w14:textId="77777777" w:rsidR="00641CC1" w:rsidRDefault="00641CC1" w:rsidP="00641C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0197E8" w14:textId="77777777" w:rsidR="00641CC1" w:rsidRDefault="00641CC1" w:rsidP="00641CC1">
      <w:pPr>
        <w:spacing w:after="0" w:line="240" w:lineRule="auto"/>
      </w:pPr>
      <w:r>
        <w:separator/>
      </w:r>
    </w:p>
  </w:footnote>
  <w:footnote w:type="continuationSeparator" w:id="0">
    <w:p w14:paraId="49E407B1" w14:textId="77777777" w:rsidR="00641CC1" w:rsidRDefault="00641CC1" w:rsidP="00641C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805A9D5"/>
    <w:multiLevelType w:val="singleLevel"/>
    <w:tmpl w:val="F805A9D5"/>
    <w:lvl w:ilvl="0">
      <w:start w:val="1"/>
      <w:numFmt w:val="decimal"/>
      <w:lvlText w:val="%1."/>
      <w:lvlJc w:val="left"/>
      <w:pPr>
        <w:tabs>
          <w:tab w:val="left" w:pos="312"/>
        </w:tabs>
      </w:pPr>
    </w:lvl>
  </w:abstractNum>
  <w:abstractNum w:abstractNumId="1" w15:restartNumberingAfterBreak="0">
    <w:nsid w:val="F9F9D6B1"/>
    <w:multiLevelType w:val="singleLevel"/>
    <w:tmpl w:val="F9F9D6B1"/>
    <w:lvl w:ilvl="0">
      <w:start w:val="1"/>
      <w:numFmt w:val="chineseCounting"/>
      <w:suff w:val="nothing"/>
      <w:lvlText w:val="（%1）"/>
      <w:lvlJc w:val="left"/>
      <w:rPr>
        <w:rFonts w:hint="eastAsia"/>
      </w:rPr>
    </w:lvl>
  </w:abstractNum>
  <w:abstractNum w:abstractNumId="2" w15:restartNumberingAfterBreak="0">
    <w:nsid w:val="09885AAE"/>
    <w:multiLevelType w:val="hybridMultilevel"/>
    <w:tmpl w:val="92AC37D6"/>
    <w:lvl w:ilvl="0" w:tplc="4D64430C">
      <w:start w:val="1"/>
      <w:numFmt w:val="decimal"/>
      <w:lvlText w:val="（%1）"/>
      <w:lvlJc w:val="left"/>
      <w:pPr>
        <w:ind w:left="720" w:hanging="720"/>
      </w:pPr>
      <w:rPr>
        <w:rFonts w:hint="default"/>
        <w:color w:val="00000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299900E"/>
    <w:multiLevelType w:val="singleLevel"/>
    <w:tmpl w:val="2299900E"/>
    <w:lvl w:ilvl="0">
      <w:start w:val="1"/>
      <w:numFmt w:val="decimal"/>
      <w:suff w:val="nothing"/>
      <w:lvlText w:val="（%1）"/>
      <w:lvlJc w:val="left"/>
    </w:lvl>
  </w:abstractNum>
  <w:abstractNum w:abstractNumId="4" w15:restartNumberingAfterBreak="0">
    <w:nsid w:val="269905D1"/>
    <w:multiLevelType w:val="hybridMultilevel"/>
    <w:tmpl w:val="C4A4450A"/>
    <w:lvl w:ilvl="0" w:tplc="FFFFFFFF">
      <w:start w:val="1"/>
      <w:numFmt w:val="decimal"/>
      <w:suff w:val="spac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74A7CA2"/>
    <w:multiLevelType w:val="hybridMultilevel"/>
    <w:tmpl w:val="D70C65A8"/>
    <w:lvl w:ilvl="0" w:tplc="8C501FF8">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343D5222"/>
    <w:multiLevelType w:val="hybridMultilevel"/>
    <w:tmpl w:val="88FA4D88"/>
    <w:lvl w:ilvl="0" w:tplc="66960BEC">
      <w:start w:val="1"/>
      <w:numFmt w:val="decimal"/>
      <w:lvlText w:val="（%1）"/>
      <w:lvlJc w:val="left"/>
      <w:pPr>
        <w:ind w:left="440" w:hanging="440"/>
      </w:pPr>
      <w:rPr>
        <w:rFonts w:hint="default"/>
      </w:rPr>
    </w:lvl>
    <w:lvl w:ilvl="1" w:tplc="32B6F094">
      <w:start w:val="1"/>
      <w:numFmt w:val="decimal"/>
      <w:suff w:val="space"/>
      <w:lvlText w:val="（%2）"/>
      <w:lvlJc w:val="left"/>
      <w:pPr>
        <w:ind w:left="440" w:hanging="440"/>
      </w:pPr>
      <w:rPr>
        <w:rFonts w:hint="default"/>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351B0026"/>
    <w:multiLevelType w:val="hybridMultilevel"/>
    <w:tmpl w:val="5DA63DFE"/>
    <w:lvl w:ilvl="0" w:tplc="FFFFFFFF">
      <w:start w:val="1"/>
      <w:numFmt w:val="decimal"/>
      <w:suff w:val="space"/>
      <w:lvlText w:val="（%1）"/>
      <w:lvlJc w:val="left"/>
      <w:pPr>
        <w:ind w:left="440" w:hanging="44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8" w15:restartNumberingAfterBreak="0">
    <w:nsid w:val="4742619D"/>
    <w:multiLevelType w:val="hybridMultilevel"/>
    <w:tmpl w:val="5DA63DFE"/>
    <w:lvl w:ilvl="0" w:tplc="886C3C94">
      <w:start w:val="1"/>
      <w:numFmt w:val="decimal"/>
      <w:suff w:val="spac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51265CC4"/>
    <w:multiLevelType w:val="multilevel"/>
    <w:tmpl w:val="51265CC4"/>
    <w:lvl w:ilvl="0">
      <w:start w:val="1"/>
      <w:numFmt w:val="decimal"/>
      <w:suff w:val="space"/>
      <w:lvlText w:val="%1、"/>
      <w:lvlJc w:val="left"/>
      <w:pPr>
        <w:ind w:left="360" w:hanging="360"/>
      </w:pPr>
      <w:rPr>
        <w:rFonts w:hint="default"/>
      </w:rPr>
    </w:lvl>
    <w:lvl w:ilvl="1">
      <w:start w:val="1"/>
      <w:numFmt w:val="decimal"/>
      <w:suff w:val="space"/>
      <w:lvlText w:val="%2、"/>
      <w:lvlJc w:val="left"/>
      <w:pPr>
        <w:ind w:left="357" w:hanging="357"/>
      </w:pPr>
      <w:rPr>
        <w:rFonts w:hint="default"/>
      </w:rPr>
    </w:lvl>
    <w:lvl w:ilvl="2">
      <w:start w:val="1"/>
      <w:numFmt w:val="decimalEnclosedCircle"/>
      <w:lvlText w:val="%3"/>
      <w:lvlJc w:val="left"/>
      <w:pPr>
        <w:ind w:left="1240" w:hanging="360"/>
      </w:pPr>
      <w:rPr>
        <w:rFonts w:hint="default"/>
      </w:r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60BE1BC8"/>
    <w:multiLevelType w:val="hybridMultilevel"/>
    <w:tmpl w:val="D1AEA416"/>
    <w:lvl w:ilvl="0" w:tplc="43743156">
      <w:start w:val="1"/>
      <w:numFmt w:val="decimal"/>
      <w:suff w:val="space"/>
      <w:lvlText w:val="（%1）"/>
      <w:lvlJc w:val="left"/>
      <w:pPr>
        <w:ind w:left="440" w:hanging="440"/>
      </w:pPr>
      <w:rPr>
        <w:rFonts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7F836D36"/>
    <w:multiLevelType w:val="singleLevel"/>
    <w:tmpl w:val="7F836D36"/>
    <w:lvl w:ilvl="0">
      <w:start w:val="2"/>
      <w:numFmt w:val="chineseCounting"/>
      <w:suff w:val="nothing"/>
      <w:lvlText w:val="%1、"/>
      <w:lvlJc w:val="left"/>
      <w:rPr>
        <w:rFonts w:hint="eastAsia"/>
        <w:color w:val="auto"/>
      </w:rPr>
    </w:lvl>
  </w:abstractNum>
  <w:num w:numId="1" w16cid:durableId="280842977">
    <w:abstractNumId w:val="9"/>
  </w:num>
  <w:num w:numId="2" w16cid:durableId="595602378">
    <w:abstractNumId w:val="11"/>
  </w:num>
  <w:num w:numId="3" w16cid:durableId="2131896723">
    <w:abstractNumId w:val="1"/>
  </w:num>
  <w:num w:numId="4" w16cid:durableId="1696734763">
    <w:abstractNumId w:val="0"/>
  </w:num>
  <w:num w:numId="5" w16cid:durableId="613173927">
    <w:abstractNumId w:val="3"/>
  </w:num>
  <w:num w:numId="6" w16cid:durableId="1262562987">
    <w:abstractNumId w:val="5"/>
  </w:num>
  <w:num w:numId="7" w16cid:durableId="1816602781">
    <w:abstractNumId w:val="2"/>
  </w:num>
  <w:num w:numId="8" w16cid:durableId="1906721229">
    <w:abstractNumId w:val="10"/>
  </w:num>
  <w:num w:numId="9" w16cid:durableId="101923222">
    <w:abstractNumId w:val="6"/>
  </w:num>
  <w:num w:numId="10" w16cid:durableId="1054425740">
    <w:abstractNumId w:val="8"/>
  </w:num>
  <w:num w:numId="11" w16cid:durableId="84502959">
    <w:abstractNumId w:val="7"/>
  </w:num>
  <w:num w:numId="12" w16cid:durableId="2041591391">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志雄 蔡">
    <w15:presenceInfo w15:providerId="Windows Live" w15:userId="e6e713758733541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3332A"/>
    <w:rsid w:val="00037906"/>
    <w:rsid w:val="00043010"/>
    <w:rsid w:val="00045D43"/>
    <w:rsid w:val="00052384"/>
    <w:rsid w:val="0007151E"/>
    <w:rsid w:val="00073CAC"/>
    <w:rsid w:val="000C3DB0"/>
    <w:rsid w:val="000C6077"/>
    <w:rsid w:val="000F4A51"/>
    <w:rsid w:val="001307B0"/>
    <w:rsid w:val="00142E42"/>
    <w:rsid w:val="00143264"/>
    <w:rsid w:val="00161C70"/>
    <w:rsid w:val="00172A27"/>
    <w:rsid w:val="001C34FE"/>
    <w:rsid w:val="001D336D"/>
    <w:rsid w:val="001D6087"/>
    <w:rsid w:val="001D6CF8"/>
    <w:rsid w:val="00200525"/>
    <w:rsid w:val="00207BED"/>
    <w:rsid w:val="00214B8E"/>
    <w:rsid w:val="00223B7B"/>
    <w:rsid w:val="00225389"/>
    <w:rsid w:val="00230B74"/>
    <w:rsid w:val="00251918"/>
    <w:rsid w:val="00253779"/>
    <w:rsid w:val="00275DE6"/>
    <w:rsid w:val="00281AA3"/>
    <w:rsid w:val="00282344"/>
    <w:rsid w:val="0029206B"/>
    <w:rsid w:val="00296C7E"/>
    <w:rsid w:val="002C4FA0"/>
    <w:rsid w:val="002F0CA0"/>
    <w:rsid w:val="002F4E44"/>
    <w:rsid w:val="002F5B8B"/>
    <w:rsid w:val="0030763C"/>
    <w:rsid w:val="00321756"/>
    <w:rsid w:val="003223B4"/>
    <w:rsid w:val="00352008"/>
    <w:rsid w:val="003536BD"/>
    <w:rsid w:val="00374403"/>
    <w:rsid w:val="00382ADE"/>
    <w:rsid w:val="003855FD"/>
    <w:rsid w:val="00385C1C"/>
    <w:rsid w:val="003A3465"/>
    <w:rsid w:val="003D792D"/>
    <w:rsid w:val="003E5866"/>
    <w:rsid w:val="004061DF"/>
    <w:rsid w:val="00420FE8"/>
    <w:rsid w:val="00441870"/>
    <w:rsid w:val="00444B4E"/>
    <w:rsid w:val="004622C9"/>
    <w:rsid w:val="004668C2"/>
    <w:rsid w:val="0048237D"/>
    <w:rsid w:val="004D34D3"/>
    <w:rsid w:val="00502335"/>
    <w:rsid w:val="005529F3"/>
    <w:rsid w:val="00560705"/>
    <w:rsid w:val="00582F21"/>
    <w:rsid w:val="005A3146"/>
    <w:rsid w:val="005A590D"/>
    <w:rsid w:val="005E5FA8"/>
    <w:rsid w:val="00617A00"/>
    <w:rsid w:val="00641CC1"/>
    <w:rsid w:val="00654F9A"/>
    <w:rsid w:val="0068189D"/>
    <w:rsid w:val="006B176E"/>
    <w:rsid w:val="006B6A7B"/>
    <w:rsid w:val="007073C9"/>
    <w:rsid w:val="00723765"/>
    <w:rsid w:val="007242A9"/>
    <w:rsid w:val="00724CE0"/>
    <w:rsid w:val="007344EA"/>
    <w:rsid w:val="00773E90"/>
    <w:rsid w:val="00784EA9"/>
    <w:rsid w:val="007A1BA8"/>
    <w:rsid w:val="007A32BB"/>
    <w:rsid w:val="007E72ED"/>
    <w:rsid w:val="007F3C4F"/>
    <w:rsid w:val="00801D6E"/>
    <w:rsid w:val="008450B7"/>
    <w:rsid w:val="00847DF7"/>
    <w:rsid w:val="00852DB8"/>
    <w:rsid w:val="00871A69"/>
    <w:rsid w:val="00873561"/>
    <w:rsid w:val="00921DD5"/>
    <w:rsid w:val="0096418D"/>
    <w:rsid w:val="0098516E"/>
    <w:rsid w:val="00985317"/>
    <w:rsid w:val="009B0972"/>
    <w:rsid w:val="009B0DF3"/>
    <w:rsid w:val="009B26D1"/>
    <w:rsid w:val="009F1404"/>
    <w:rsid w:val="00A23D2B"/>
    <w:rsid w:val="00A377CA"/>
    <w:rsid w:val="00A516FC"/>
    <w:rsid w:val="00A637AE"/>
    <w:rsid w:val="00A646A2"/>
    <w:rsid w:val="00A81980"/>
    <w:rsid w:val="00A87666"/>
    <w:rsid w:val="00A901E6"/>
    <w:rsid w:val="00AB2D9E"/>
    <w:rsid w:val="00AB2F20"/>
    <w:rsid w:val="00AD3A21"/>
    <w:rsid w:val="00AD7822"/>
    <w:rsid w:val="00B06412"/>
    <w:rsid w:val="00B55276"/>
    <w:rsid w:val="00B660DB"/>
    <w:rsid w:val="00B857B8"/>
    <w:rsid w:val="00BA3827"/>
    <w:rsid w:val="00BA6D1E"/>
    <w:rsid w:val="00BB45F0"/>
    <w:rsid w:val="00BE1AA5"/>
    <w:rsid w:val="00BF5533"/>
    <w:rsid w:val="00BF6E8D"/>
    <w:rsid w:val="00C26D29"/>
    <w:rsid w:val="00C31999"/>
    <w:rsid w:val="00C3537D"/>
    <w:rsid w:val="00C41956"/>
    <w:rsid w:val="00C7700D"/>
    <w:rsid w:val="00CB1185"/>
    <w:rsid w:val="00CB5CB7"/>
    <w:rsid w:val="00CC409F"/>
    <w:rsid w:val="00CC4AD2"/>
    <w:rsid w:val="00CF7EB6"/>
    <w:rsid w:val="00D02256"/>
    <w:rsid w:val="00D1191E"/>
    <w:rsid w:val="00D41759"/>
    <w:rsid w:val="00D44D39"/>
    <w:rsid w:val="00D53FDF"/>
    <w:rsid w:val="00D55399"/>
    <w:rsid w:val="00E44D16"/>
    <w:rsid w:val="00E91FEB"/>
    <w:rsid w:val="00EA09AD"/>
    <w:rsid w:val="00EA4FE3"/>
    <w:rsid w:val="00EE06F4"/>
    <w:rsid w:val="00EE3E81"/>
    <w:rsid w:val="00EF21E3"/>
    <w:rsid w:val="00F01F45"/>
    <w:rsid w:val="00F05E5E"/>
    <w:rsid w:val="00F33892"/>
    <w:rsid w:val="00F66A1B"/>
    <w:rsid w:val="00F72635"/>
    <w:rsid w:val="00FA301C"/>
    <w:rsid w:val="00FA6120"/>
    <w:rsid w:val="022551BE"/>
    <w:rsid w:val="02BF0A2C"/>
    <w:rsid w:val="06303942"/>
    <w:rsid w:val="0A5A314E"/>
    <w:rsid w:val="0F5208A4"/>
    <w:rsid w:val="107E0486"/>
    <w:rsid w:val="178B7F69"/>
    <w:rsid w:val="1DBC1D0A"/>
    <w:rsid w:val="246F17BB"/>
    <w:rsid w:val="27F971E7"/>
    <w:rsid w:val="28D64C70"/>
    <w:rsid w:val="2A9A6A3F"/>
    <w:rsid w:val="2AA35B92"/>
    <w:rsid w:val="2BF81217"/>
    <w:rsid w:val="2C421ABE"/>
    <w:rsid w:val="2C9C69E0"/>
    <w:rsid w:val="2CE360C1"/>
    <w:rsid w:val="2F0F1517"/>
    <w:rsid w:val="2F8D2072"/>
    <w:rsid w:val="2FA67878"/>
    <w:rsid w:val="306A039D"/>
    <w:rsid w:val="308560FA"/>
    <w:rsid w:val="345E24EC"/>
    <w:rsid w:val="35744813"/>
    <w:rsid w:val="3B5D6DA9"/>
    <w:rsid w:val="3E7B033B"/>
    <w:rsid w:val="40394773"/>
    <w:rsid w:val="40DC2FF2"/>
    <w:rsid w:val="40F546B7"/>
    <w:rsid w:val="464A4625"/>
    <w:rsid w:val="46844034"/>
    <w:rsid w:val="482960B1"/>
    <w:rsid w:val="48E1453E"/>
    <w:rsid w:val="4FE342C2"/>
    <w:rsid w:val="513832AE"/>
    <w:rsid w:val="591205E0"/>
    <w:rsid w:val="5B606120"/>
    <w:rsid w:val="5ECA6D0C"/>
    <w:rsid w:val="5FC81077"/>
    <w:rsid w:val="61306C61"/>
    <w:rsid w:val="63FF1ECB"/>
    <w:rsid w:val="643C6F6D"/>
    <w:rsid w:val="64945D2D"/>
    <w:rsid w:val="66CA10FA"/>
    <w:rsid w:val="681475F9"/>
    <w:rsid w:val="69DC5C4C"/>
    <w:rsid w:val="6CD51139"/>
    <w:rsid w:val="6EB07ED0"/>
    <w:rsid w:val="6F283040"/>
    <w:rsid w:val="70BF30CF"/>
    <w:rsid w:val="74D53517"/>
    <w:rsid w:val="75B01D65"/>
    <w:rsid w:val="76987F9A"/>
    <w:rsid w:val="78E7522F"/>
    <w:rsid w:val="7EAE5E06"/>
    <w:rsid w:val="7F191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6CB797FE"/>
  <w15:docId w15:val="{3F7D2D30-BE22-4417-B771-FE04D441F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99"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3">
    <w:name w:val="heading 3"/>
    <w:basedOn w:val="a"/>
    <w:next w:val="a"/>
    <w:uiPriority w:val="99"/>
    <w:qFormat/>
    <w:pPr>
      <w:keepNext/>
      <w:keepLines/>
      <w:spacing w:before="260" w:after="260"/>
      <w:jc w:val="center"/>
      <w:outlineLvl w:val="2"/>
    </w:pPr>
    <w:rPr>
      <w:rFonts w:ascii="Times New Roman" w:hAnsi="Times New Roman"/>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Pr>
      <w:b/>
      <w:bCs/>
    </w:rPr>
  </w:style>
  <w:style w:type="paragraph" w:styleId="a4">
    <w:name w:val="annotation text"/>
    <w:basedOn w:val="a"/>
    <w:link w:val="a6"/>
    <w:qFormat/>
    <w:pPr>
      <w:jc w:val="left"/>
    </w:pPr>
  </w:style>
  <w:style w:type="paragraph" w:styleId="a7">
    <w:name w:val="Body Text"/>
    <w:basedOn w:val="a"/>
    <w:uiPriority w:val="99"/>
    <w:unhideWhenUsed/>
    <w:qFormat/>
    <w:pPr>
      <w:spacing w:line="380" w:lineRule="exact"/>
    </w:pPr>
    <w:rPr>
      <w:rFonts w:ascii="Times New Roman" w:hAnsi="Times New Roman"/>
      <w:sz w:val="24"/>
    </w:rPr>
  </w:style>
  <w:style w:type="paragraph" w:styleId="a8">
    <w:name w:val="Plain Text"/>
    <w:basedOn w:val="a"/>
    <w:qFormat/>
    <w:rPr>
      <w:rFonts w:ascii="宋体" w:eastAsia="楷体_GB2312" w:hAnsi="Courier New"/>
      <w:sz w:val="28"/>
    </w:rPr>
  </w:style>
  <w:style w:type="paragraph" w:styleId="a9">
    <w:name w:val="footer"/>
    <w:basedOn w:val="a"/>
    <w:link w:val="aa"/>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qFormat/>
    <w:pPr>
      <w:widowControl/>
      <w:spacing w:before="100" w:beforeAutospacing="1" w:after="100" w:afterAutospacing="1"/>
      <w:jc w:val="left"/>
    </w:pPr>
    <w:rPr>
      <w:rFonts w:ascii="宋体" w:hAnsi="宋体"/>
      <w:kern w:val="0"/>
      <w:sz w:val="24"/>
    </w:rPr>
  </w:style>
  <w:style w:type="character" w:styleId="ae">
    <w:name w:val="annotation reference"/>
    <w:basedOn w:val="a0"/>
    <w:qFormat/>
    <w:rPr>
      <w:sz w:val="21"/>
      <w:szCs w:val="21"/>
    </w:rPr>
  </w:style>
  <w:style w:type="paragraph" w:styleId="af">
    <w:name w:val="List Paragraph"/>
    <w:basedOn w:val="a"/>
    <w:uiPriority w:val="34"/>
    <w:qFormat/>
    <w:pPr>
      <w:ind w:firstLineChars="200" w:firstLine="420"/>
    </w:pPr>
    <w:rPr>
      <w:rFonts w:ascii="Times New Roman" w:hAnsi="Times New Roman"/>
      <w:sz w:val="24"/>
      <w:szCs w:val="24"/>
    </w:rPr>
  </w:style>
  <w:style w:type="character" w:customStyle="1" w:styleId="font71">
    <w:name w:val="font71"/>
    <w:basedOn w:val="a0"/>
    <w:qFormat/>
    <w:rPr>
      <w:rFonts w:ascii="宋体" w:eastAsia="宋体" w:hAnsi="宋体" w:cs="宋体" w:hint="eastAsia"/>
      <w:color w:val="000000"/>
      <w:sz w:val="20"/>
      <w:szCs w:val="20"/>
      <w:u w:val="none"/>
    </w:rPr>
  </w:style>
  <w:style w:type="character" w:customStyle="1" w:styleId="font101">
    <w:name w:val="font101"/>
    <w:basedOn w:val="a0"/>
    <w:qFormat/>
    <w:rPr>
      <w:rFonts w:ascii="宋体" w:eastAsia="宋体" w:hAnsi="宋体" w:cs="宋体" w:hint="eastAsia"/>
      <w:color w:val="auto"/>
      <w:sz w:val="20"/>
      <w:szCs w:val="20"/>
      <w:u w:val="none"/>
    </w:rPr>
  </w:style>
  <w:style w:type="character" w:customStyle="1" w:styleId="font61">
    <w:name w:val="font61"/>
    <w:basedOn w:val="a0"/>
    <w:qFormat/>
    <w:rPr>
      <w:rFonts w:ascii="宋体" w:eastAsia="宋体" w:hAnsi="宋体" w:cs="宋体" w:hint="eastAsia"/>
      <w:color w:val="000000"/>
      <w:sz w:val="20"/>
      <w:szCs w:val="20"/>
      <w:u w:val="none"/>
    </w:rPr>
  </w:style>
  <w:style w:type="character" w:customStyle="1" w:styleId="font81">
    <w:name w:val="font81"/>
    <w:basedOn w:val="a0"/>
    <w:qFormat/>
    <w:rPr>
      <w:rFonts w:ascii="宋体" w:eastAsia="宋体" w:hAnsi="宋体" w:cs="宋体" w:hint="eastAsia"/>
      <w:b/>
      <w:color w:val="1F497D"/>
      <w:sz w:val="20"/>
      <w:szCs w:val="20"/>
      <w:u w:val="none"/>
    </w:rPr>
  </w:style>
  <w:style w:type="character" w:customStyle="1" w:styleId="font91">
    <w:name w:val="font91"/>
    <w:basedOn w:val="a0"/>
    <w:qFormat/>
    <w:rPr>
      <w:rFonts w:ascii="宋体" w:eastAsia="宋体" w:hAnsi="宋体" w:cs="宋体" w:hint="eastAsia"/>
      <w:b/>
      <w:color w:val="FF0000"/>
      <w:sz w:val="20"/>
      <w:szCs w:val="20"/>
      <w:u w:val="none"/>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a6">
    <w:name w:val="批注文字 字符"/>
    <w:basedOn w:val="a0"/>
    <w:link w:val="a4"/>
    <w:qFormat/>
    <w:rPr>
      <w:rFonts w:ascii="Calibri" w:hAnsi="Calibri"/>
      <w:kern w:val="2"/>
      <w:sz w:val="21"/>
      <w:szCs w:val="22"/>
    </w:rPr>
  </w:style>
  <w:style w:type="character" w:customStyle="1" w:styleId="a5">
    <w:name w:val="批注主题 字符"/>
    <w:basedOn w:val="a6"/>
    <w:link w:val="a3"/>
    <w:qFormat/>
    <w:rPr>
      <w:rFonts w:ascii="Calibri" w:hAnsi="Calibri"/>
      <w:b/>
      <w:bCs/>
      <w:kern w:val="2"/>
      <w:sz w:val="21"/>
      <w:szCs w:val="22"/>
    </w:rPr>
  </w:style>
  <w:style w:type="character" w:customStyle="1" w:styleId="ac">
    <w:name w:val="页眉 字符"/>
    <w:basedOn w:val="a0"/>
    <w:link w:val="ab"/>
    <w:qFormat/>
    <w:rPr>
      <w:rFonts w:ascii="Calibri" w:hAnsi="Calibri"/>
      <w:kern w:val="2"/>
      <w:sz w:val="18"/>
      <w:szCs w:val="18"/>
    </w:rPr>
  </w:style>
  <w:style w:type="character" w:customStyle="1" w:styleId="aa">
    <w:name w:val="页脚 字符"/>
    <w:basedOn w:val="a0"/>
    <w:link w:val="a9"/>
    <w:qFormat/>
    <w:rPr>
      <w:rFonts w:ascii="Calibri" w:hAnsi="Calibri"/>
      <w:kern w:val="2"/>
      <w:sz w:val="18"/>
      <w:szCs w:val="18"/>
    </w:rPr>
  </w:style>
  <w:style w:type="paragraph" w:customStyle="1" w:styleId="30">
    <w:name w:val="样式3"/>
    <w:basedOn w:val="a8"/>
    <w:qFormat/>
    <w:pPr>
      <w:spacing w:line="240" w:lineRule="atLeast"/>
      <w:outlineLvl w:val="0"/>
    </w:pPr>
    <w:rPr>
      <w:szCs w:val="28"/>
    </w:rPr>
  </w:style>
  <w:style w:type="paragraph" w:styleId="af0">
    <w:name w:val="Revision"/>
    <w:hidden/>
    <w:uiPriority w:val="99"/>
    <w:unhideWhenUsed/>
    <w:rsid w:val="00352008"/>
    <w:pPr>
      <w:spacing w:after="0" w:line="240" w:lineRule="auto"/>
    </w:pPr>
    <w:rPr>
      <w:rFonts w:ascii="Calibri" w:hAnsi="Calibri"/>
      <w:kern w:val="2"/>
      <w:sz w:val="21"/>
      <w:szCs w:val="22"/>
    </w:rPr>
  </w:style>
  <w:style w:type="paragraph" w:styleId="af1">
    <w:name w:val="Balloon Text"/>
    <w:basedOn w:val="a"/>
    <w:link w:val="af2"/>
    <w:rsid w:val="00A516FC"/>
    <w:pPr>
      <w:spacing w:after="0" w:line="240" w:lineRule="auto"/>
    </w:pPr>
    <w:rPr>
      <w:sz w:val="18"/>
      <w:szCs w:val="18"/>
    </w:rPr>
  </w:style>
  <w:style w:type="character" w:customStyle="1" w:styleId="af2">
    <w:name w:val="批注框文本 字符"/>
    <w:basedOn w:val="a0"/>
    <w:link w:val="af1"/>
    <w:rsid w:val="00A516FC"/>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microsoft.com/office/2011/relationships/people" Target="people.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7CE567-12AB-4E7E-A5E3-3615693B3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577</Words>
  <Characters>3292</Characters>
  <Application>Microsoft Office Word</Application>
  <DocSecurity>0</DocSecurity>
  <Lines>27</Lines>
  <Paragraphs>7</Paragraphs>
  <ScaleCrop>false</ScaleCrop>
  <Company/>
  <LinksUpToDate>false</LinksUpToDate>
  <CharactersWithSpaces>3862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chenyaohui</dc:creator>
  <cp:lastModifiedBy>志雄 蔡</cp:lastModifiedBy>
  <cp:revision>5</cp:revision>
  <cp:lastPrinted>2025-12-18T05:51:00Z</cp:lastPrinted>
  <dcterms:created xsi:type="dcterms:W3CDTF">2025-12-29T07:22:00Z</dcterms:created>
  <dcterms:modified xsi:type="dcterms:W3CDTF">2025-12-31T04:30:00Z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